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4318E" w14:textId="065BA568" w:rsidR="00F73531" w:rsidRPr="00B04975" w:rsidRDefault="00F73531" w:rsidP="0015245A">
      <w:pPr>
        <w:spacing w:line="480" w:lineRule="auto"/>
        <w:rPr>
          <w:rFonts w:ascii="Times New Roman" w:hAnsi="Times New Roman" w:cs="Times New Roman"/>
          <w:b/>
          <w:bCs/>
        </w:rPr>
      </w:pPr>
      <w:bookmarkStart w:id="0" w:name="_Hlk189731149"/>
      <w:bookmarkEnd w:id="0"/>
      <w:r w:rsidRPr="00B04975">
        <w:rPr>
          <w:rFonts w:ascii="Times New Roman" w:hAnsi="Times New Roman" w:cs="Times New Roman"/>
          <w:b/>
          <w:bCs/>
        </w:rPr>
        <w:t>Development, characterization, and inter-laboratory validation of methylated human cell free DNA candidate reference materials</w:t>
      </w:r>
    </w:p>
    <w:p w14:paraId="050C81BB" w14:textId="4A7F5B72" w:rsidR="003729BC" w:rsidRPr="00B04975" w:rsidRDefault="003729BC" w:rsidP="0015245A">
      <w:pPr>
        <w:spacing w:line="480" w:lineRule="auto"/>
        <w:rPr>
          <w:rFonts w:ascii="Times New Roman" w:hAnsi="Times New Roman" w:cs="Times New Roman"/>
          <w:bCs/>
        </w:rPr>
      </w:pPr>
      <w:r w:rsidRPr="00B04975">
        <w:rPr>
          <w:rFonts w:ascii="Times New Roman" w:hAnsi="Times New Roman" w:cs="Times New Roman"/>
          <w:bCs/>
        </w:rPr>
        <w:t>Zhiyong He</w:t>
      </w:r>
      <w:r w:rsidR="00DA2284" w:rsidRPr="00B04975">
        <w:rPr>
          <w:rFonts w:ascii="Times New Roman" w:hAnsi="Times New Roman" w:cs="Times New Roman"/>
          <w:bCs/>
          <w:vertAlign w:val="superscript"/>
        </w:rPr>
        <w:t>1</w:t>
      </w:r>
      <w:del w:id="1" w:author="He, Zhiyong (Fed)" w:date="2025-12-05T12:56:00Z" w16du:dateUtc="2025-12-05T17:56:00Z">
        <w:r w:rsidR="00DA2284" w:rsidRPr="00B04975">
          <w:rPr>
            <w:rFonts w:ascii="Times New Roman" w:hAnsi="Times New Roman" w:cs="Times New Roman"/>
            <w:bCs/>
            <w:vertAlign w:val="superscript"/>
          </w:rPr>
          <w:delText>*</w:delText>
        </w:r>
        <w:r w:rsidRPr="00B04975">
          <w:rPr>
            <w:rFonts w:ascii="Times New Roman" w:hAnsi="Times New Roman" w:cs="Times New Roman"/>
            <w:bCs/>
          </w:rPr>
          <w:delText>;</w:delText>
        </w:r>
        <w:r w:rsidRPr="00B04975" w:rsidDel="004961F7">
          <w:rPr>
            <w:rFonts w:ascii="Times New Roman" w:hAnsi="Times New Roman" w:cs="Times New Roman"/>
            <w:bCs/>
          </w:rPr>
          <w:delText xml:space="preserve"> </w:delText>
        </w:r>
      </w:del>
      <w:ins w:id="2" w:author="He, Zhiyong (Fed)" w:date="2025-12-05T12:56:00Z" w16du:dateUtc="2025-12-05T17:56:00Z">
        <w:r w:rsidR="004961F7" w:rsidRPr="00B04975">
          <w:rPr>
            <w:rFonts w:ascii="Times New Roman" w:hAnsi="Times New Roman" w:cs="Times New Roman"/>
            <w:bCs/>
            <w:vertAlign w:val="superscript"/>
          </w:rPr>
          <w:t>*</w:t>
        </w:r>
        <w:r w:rsidR="004961F7">
          <w:rPr>
            <w:rFonts w:ascii="Times New Roman" w:hAnsi="Times New Roman" w:cs="Times New Roman"/>
            <w:bCs/>
          </w:rPr>
          <w:t>,</w:t>
        </w:r>
        <w:r w:rsidRPr="00B04975">
          <w:rPr>
            <w:rFonts w:ascii="Times New Roman" w:hAnsi="Times New Roman" w:cs="Times New Roman"/>
            <w:bCs/>
          </w:rPr>
          <w:t xml:space="preserve"> </w:t>
        </w:r>
      </w:ins>
      <w:del w:id="3" w:author="He, Zhiyong (Fed)" w:date="2025-12-05T12:56:00Z" w16du:dateUtc="2025-12-05T17:56:00Z">
        <w:r w:rsidRPr="00B04975">
          <w:rPr>
            <w:rFonts w:ascii="Times New Roman" w:hAnsi="Times New Roman" w:cs="Times New Roman"/>
            <w:bCs/>
          </w:rPr>
          <w:delText>Hua-Jun He</w:delText>
        </w:r>
        <w:r w:rsidR="00DA2284" w:rsidRPr="00B04975">
          <w:rPr>
            <w:rFonts w:ascii="Times New Roman" w:hAnsi="Times New Roman" w:cs="Times New Roman"/>
            <w:bCs/>
            <w:vertAlign w:val="superscript"/>
          </w:rPr>
          <w:delText>1*</w:delText>
        </w:r>
        <w:r w:rsidRPr="00B04975">
          <w:rPr>
            <w:rFonts w:ascii="Times New Roman" w:hAnsi="Times New Roman" w:cs="Times New Roman"/>
            <w:bCs/>
          </w:rPr>
          <w:delText xml:space="preserve">; </w:delText>
        </w:r>
        <w:r w:rsidR="00504B04" w:rsidRPr="00B04975">
          <w:rPr>
            <w:rFonts w:ascii="Times New Roman" w:hAnsi="Times New Roman" w:cs="Times New Roman"/>
            <w:bCs/>
          </w:rPr>
          <w:delText>Kenneth D. Cole</w:delText>
        </w:r>
        <w:r w:rsidR="00DA2284" w:rsidRPr="00B04975">
          <w:rPr>
            <w:rFonts w:ascii="Times New Roman" w:hAnsi="Times New Roman" w:cs="Times New Roman"/>
            <w:bCs/>
            <w:vertAlign w:val="superscript"/>
          </w:rPr>
          <w:delText>1</w:delText>
        </w:r>
        <w:r w:rsidR="00504B04" w:rsidRPr="00B04975">
          <w:rPr>
            <w:rFonts w:ascii="Times New Roman" w:hAnsi="Times New Roman" w:cs="Times New Roman"/>
            <w:bCs/>
          </w:rPr>
          <w:delText xml:space="preserve">; </w:delText>
        </w:r>
      </w:del>
      <w:r w:rsidR="003D7FF3" w:rsidRPr="00B04975">
        <w:rPr>
          <w:rFonts w:ascii="Times New Roman" w:hAnsi="Times New Roman" w:cs="Times New Roman"/>
          <w:bCs/>
        </w:rPr>
        <w:t>Yves Konigshofer</w:t>
      </w:r>
      <w:r w:rsidR="009F6CD4" w:rsidRPr="00B04975">
        <w:rPr>
          <w:rFonts w:ascii="Times New Roman" w:hAnsi="Times New Roman" w:cs="Times New Roman"/>
          <w:bCs/>
          <w:vertAlign w:val="superscript"/>
        </w:rPr>
        <w:t>2</w:t>
      </w:r>
      <w:r w:rsidR="003D7FF3" w:rsidRPr="00B04975">
        <w:rPr>
          <w:rFonts w:ascii="Times New Roman" w:hAnsi="Times New Roman" w:cs="Times New Roman"/>
          <w:bCs/>
        </w:rPr>
        <w:t>, Russell Garlick</w:t>
      </w:r>
      <w:r w:rsidR="009F6CD4" w:rsidRPr="00B04975">
        <w:rPr>
          <w:rFonts w:ascii="Times New Roman" w:hAnsi="Times New Roman" w:cs="Times New Roman"/>
          <w:bCs/>
          <w:vertAlign w:val="superscript"/>
        </w:rPr>
        <w:t>2</w:t>
      </w:r>
      <w:r w:rsidR="009F6CD4" w:rsidRPr="00B04975">
        <w:rPr>
          <w:rFonts w:ascii="Times New Roman" w:hAnsi="Times New Roman" w:cs="Times New Roman"/>
          <w:bCs/>
        </w:rPr>
        <w:t>,</w:t>
      </w:r>
      <w:r w:rsidR="00B82A7E" w:rsidRPr="00B04975">
        <w:rPr>
          <w:rFonts w:ascii="Times New Roman" w:hAnsi="Times New Roman" w:cs="Times New Roman"/>
        </w:rPr>
        <w:t xml:space="preserve"> Jayanthi Ramprakash</w:t>
      </w:r>
      <w:r w:rsidR="00B82A7E" w:rsidRPr="00B04975">
        <w:rPr>
          <w:rFonts w:ascii="Times New Roman" w:hAnsi="Times New Roman" w:cs="Times New Roman"/>
          <w:vertAlign w:val="superscript"/>
        </w:rPr>
        <w:t>2</w:t>
      </w:r>
      <w:r w:rsidR="00435DCE" w:rsidRPr="00B04975">
        <w:rPr>
          <w:rFonts w:ascii="Times New Roman" w:hAnsi="Times New Roman" w:cs="Times New Roman"/>
        </w:rPr>
        <w:t>,</w:t>
      </w:r>
      <w:r w:rsidR="003D7FF3" w:rsidRPr="00B04975">
        <w:rPr>
          <w:rFonts w:ascii="Times New Roman" w:hAnsi="Times New Roman" w:cs="Times New Roman"/>
          <w:bCs/>
          <w:vertAlign w:val="superscript"/>
        </w:rPr>
        <w:t xml:space="preserve"> </w:t>
      </w:r>
      <w:r w:rsidR="005A1E80">
        <w:rPr>
          <w:rFonts w:ascii="Times New Roman" w:hAnsi="Times New Roman" w:cs="Times New Roman"/>
          <w:bCs/>
        </w:rPr>
        <w:t>Madhumita Ramesh</w:t>
      </w:r>
      <w:r w:rsidR="00D114D3">
        <w:rPr>
          <w:rFonts w:ascii="Times New Roman" w:hAnsi="Times New Roman" w:cs="Times New Roman"/>
          <w:bCs/>
          <w:vertAlign w:val="superscript"/>
        </w:rPr>
        <w:t>3</w:t>
      </w:r>
      <w:r w:rsidR="005A1E80">
        <w:rPr>
          <w:rFonts w:ascii="Times New Roman" w:hAnsi="Times New Roman" w:cs="Times New Roman"/>
          <w:bCs/>
        </w:rPr>
        <w:t xml:space="preserve">, </w:t>
      </w:r>
      <w:r w:rsidR="007C3F24" w:rsidRPr="00B04975">
        <w:rPr>
          <w:rFonts w:ascii="Times New Roman" w:hAnsi="Times New Roman" w:cs="Times New Roman"/>
        </w:rPr>
        <w:t xml:space="preserve">Eric </w:t>
      </w:r>
      <w:r w:rsidR="00D114D3" w:rsidRPr="00B04975">
        <w:rPr>
          <w:rFonts w:ascii="Times New Roman" w:hAnsi="Times New Roman" w:cs="Times New Roman"/>
        </w:rPr>
        <w:t>Hall</w:t>
      </w:r>
      <w:r w:rsidR="00D114D3">
        <w:rPr>
          <w:rFonts w:ascii="Times New Roman" w:hAnsi="Times New Roman" w:cs="Times New Roman"/>
          <w:vertAlign w:val="superscript"/>
        </w:rPr>
        <w:t>3</w:t>
      </w:r>
      <w:r w:rsidR="007C3F24" w:rsidRPr="00B04975">
        <w:rPr>
          <w:rFonts w:ascii="Times New Roman" w:hAnsi="Times New Roman" w:cs="Times New Roman"/>
        </w:rPr>
        <w:t xml:space="preserve">, Adam </w:t>
      </w:r>
      <w:r w:rsidR="00D114D3" w:rsidRPr="00B04975">
        <w:rPr>
          <w:rFonts w:ascii="Times New Roman" w:hAnsi="Times New Roman" w:cs="Times New Roman"/>
        </w:rPr>
        <w:t>Corner</w:t>
      </w:r>
      <w:r w:rsidR="00D114D3">
        <w:rPr>
          <w:rFonts w:ascii="Times New Roman" w:hAnsi="Times New Roman" w:cs="Times New Roman"/>
          <w:vertAlign w:val="superscript"/>
        </w:rPr>
        <w:t>3</w:t>
      </w:r>
      <w:r w:rsidR="00A64C85" w:rsidRPr="00B04975">
        <w:rPr>
          <w:rFonts w:ascii="Times New Roman" w:hAnsi="Times New Roman" w:cs="Times New Roman"/>
          <w:bCs/>
        </w:rPr>
        <w:t xml:space="preserve">, </w:t>
      </w:r>
      <w:r w:rsidR="009F356E" w:rsidRPr="00B04975">
        <w:rPr>
          <w:rFonts w:ascii="Times New Roman" w:hAnsi="Times New Roman" w:cs="Times New Roman"/>
        </w:rPr>
        <w:t xml:space="preserve">Michelle </w:t>
      </w:r>
      <w:r w:rsidR="00D114D3" w:rsidRPr="00B04975">
        <w:rPr>
          <w:rFonts w:ascii="Times New Roman" w:hAnsi="Times New Roman" w:cs="Times New Roman"/>
        </w:rPr>
        <w:t>Clarissa</w:t>
      </w:r>
      <w:r w:rsidR="00D114D3">
        <w:rPr>
          <w:rFonts w:ascii="Times New Roman" w:hAnsi="Times New Roman" w:cs="Times New Roman"/>
          <w:vertAlign w:val="superscript"/>
        </w:rPr>
        <w:t>4</w:t>
      </w:r>
      <w:r w:rsidR="009F356E" w:rsidRPr="00B04975">
        <w:rPr>
          <w:rFonts w:ascii="Times New Roman" w:hAnsi="Times New Roman" w:cs="Times New Roman"/>
        </w:rPr>
        <w:t xml:space="preserve">, Jocelyn H. </w:t>
      </w:r>
      <w:r w:rsidR="00D114D3" w:rsidRPr="00B04975">
        <w:rPr>
          <w:rFonts w:ascii="Times New Roman" w:hAnsi="Times New Roman" w:cs="Times New Roman"/>
        </w:rPr>
        <w:t>Wright</w:t>
      </w:r>
      <w:r w:rsidR="00D114D3">
        <w:rPr>
          <w:rFonts w:ascii="Times New Roman" w:hAnsi="Times New Roman" w:cs="Times New Roman"/>
          <w:vertAlign w:val="superscript"/>
        </w:rPr>
        <w:t>4</w:t>
      </w:r>
      <w:r w:rsidR="009F356E" w:rsidRPr="00B04975">
        <w:rPr>
          <w:rFonts w:ascii="Times New Roman" w:hAnsi="Times New Roman" w:cs="Times New Roman"/>
        </w:rPr>
        <w:t xml:space="preserve">, Victoria K. </w:t>
      </w:r>
      <w:r w:rsidR="00D114D3" w:rsidRPr="00B04975">
        <w:rPr>
          <w:rFonts w:ascii="Times New Roman" w:hAnsi="Times New Roman" w:cs="Times New Roman"/>
        </w:rPr>
        <w:t>Cannon</w:t>
      </w:r>
      <w:r w:rsidR="00D114D3">
        <w:rPr>
          <w:rFonts w:ascii="Times New Roman" w:hAnsi="Times New Roman" w:cs="Times New Roman"/>
          <w:vertAlign w:val="superscript"/>
        </w:rPr>
        <w:t>4</w:t>
      </w:r>
      <w:r w:rsidR="009F356E" w:rsidRPr="00B04975">
        <w:rPr>
          <w:rFonts w:ascii="Times New Roman" w:hAnsi="Times New Roman" w:cs="Times New Roman"/>
        </w:rPr>
        <w:t xml:space="preserve">, Ming </w:t>
      </w:r>
      <w:r w:rsidR="00D114D3" w:rsidRPr="00B04975">
        <w:rPr>
          <w:rFonts w:ascii="Times New Roman" w:hAnsi="Times New Roman" w:cs="Times New Roman"/>
        </w:rPr>
        <w:t>Yu</w:t>
      </w:r>
      <w:r w:rsidR="00D114D3">
        <w:rPr>
          <w:rFonts w:ascii="Times New Roman" w:hAnsi="Times New Roman" w:cs="Times New Roman"/>
          <w:vertAlign w:val="superscript"/>
        </w:rPr>
        <w:t>4</w:t>
      </w:r>
      <w:r w:rsidR="009F356E" w:rsidRPr="00B04975">
        <w:rPr>
          <w:rFonts w:ascii="Times New Roman" w:hAnsi="Times New Roman" w:cs="Times New Roman"/>
        </w:rPr>
        <w:t xml:space="preserve">, William M. </w:t>
      </w:r>
      <w:r w:rsidR="00D114D3" w:rsidRPr="00B04975">
        <w:rPr>
          <w:rFonts w:ascii="Times New Roman" w:hAnsi="Times New Roman" w:cs="Times New Roman"/>
        </w:rPr>
        <w:t>Grady</w:t>
      </w:r>
      <w:r w:rsidR="00D114D3">
        <w:rPr>
          <w:rFonts w:ascii="Times New Roman" w:hAnsi="Times New Roman" w:cs="Times New Roman"/>
          <w:vertAlign w:val="superscript"/>
        </w:rPr>
        <w:t>4</w:t>
      </w:r>
      <w:r w:rsidR="009F356E" w:rsidRPr="00B04975">
        <w:rPr>
          <w:rFonts w:ascii="Times New Roman" w:hAnsi="Times New Roman" w:cs="Times New Roman"/>
          <w:vertAlign w:val="superscript"/>
        </w:rPr>
        <w:t>,</w:t>
      </w:r>
      <w:r w:rsidR="00D114D3">
        <w:rPr>
          <w:rFonts w:ascii="Times New Roman" w:hAnsi="Times New Roman" w:cs="Times New Roman"/>
          <w:vertAlign w:val="superscript"/>
        </w:rPr>
        <w:t>5</w:t>
      </w:r>
      <w:r w:rsidR="009F356E" w:rsidRPr="00B04975">
        <w:rPr>
          <w:rFonts w:ascii="Times New Roman" w:hAnsi="Times New Roman" w:cs="Times New Roman"/>
          <w:vertAlign w:val="superscript"/>
        </w:rPr>
        <w:t>,</w:t>
      </w:r>
      <w:r w:rsidR="00AB200B">
        <w:rPr>
          <w:rFonts w:ascii="Times New Roman" w:hAnsi="Times New Roman" w:cs="Times New Roman"/>
          <w:vertAlign w:val="superscript"/>
        </w:rPr>
        <w:t>7</w:t>
      </w:r>
      <w:r w:rsidR="009F356E" w:rsidRPr="00B04975">
        <w:rPr>
          <w:rFonts w:ascii="Times New Roman" w:hAnsi="Times New Roman" w:cs="Times New Roman"/>
          <w:vertAlign w:val="superscript"/>
        </w:rPr>
        <w:t xml:space="preserve">, </w:t>
      </w:r>
      <w:r w:rsidR="009F356E" w:rsidRPr="00B04975">
        <w:rPr>
          <w:rFonts w:ascii="Times New Roman" w:hAnsi="Times New Roman" w:cs="Times New Roman"/>
        </w:rPr>
        <w:t xml:space="preserve">Cecilia </w:t>
      </w:r>
      <w:r w:rsidR="00085910">
        <w:rPr>
          <w:rFonts w:ascii="Times New Roman" w:hAnsi="Times New Roman" w:cs="Times New Roman"/>
        </w:rPr>
        <w:t>C</w:t>
      </w:r>
      <w:r w:rsidR="00B05BAE">
        <w:rPr>
          <w:rFonts w:ascii="Times New Roman" w:hAnsi="Times New Roman" w:cs="Times New Roman"/>
        </w:rPr>
        <w:t>.</w:t>
      </w:r>
      <w:r w:rsidR="00085910">
        <w:rPr>
          <w:rFonts w:ascii="Times New Roman" w:hAnsi="Times New Roman" w:cs="Times New Roman"/>
        </w:rPr>
        <w:t>S</w:t>
      </w:r>
      <w:r w:rsidR="00B05BAE">
        <w:rPr>
          <w:rFonts w:ascii="Times New Roman" w:hAnsi="Times New Roman" w:cs="Times New Roman"/>
        </w:rPr>
        <w:t>.</w:t>
      </w:r>
      <w:r w:rsidR="00085910">
        <w:rPr>
          <w:rFonts w:ascii="Times New Roman" w:hAnsi="Times New Roman" w:cs="Times New Roman"/>
        </w:rPr>
        <w:t xml:space="preserve"> </w:t>
      </w:r>
      <w:r w:rsidR="00AB200B" w:rsidRPr="00B04975">
        <w:rPr>
          <w:rFonts w:ascii="Times New Roman" w:hAnsi="Times New Roman" w:cs="Times New Roman"/>
        </w:rPr>
        <w:t>Yeung</w:t>
      </w:r>
      <w:r w:rsidR="00AB200B">
        <w:rPr>
          <w:rFonts w:ascii="Times New Roman" w:hAnsi="Times New Roman" w:cs="Times New Roman"/>
          <w:vertAlign w:val="superscript"/>
        </w:rPr>
        <w:t>4</w:t>
      </w:r>
      <w:r w:rsidR="009F356E" w:rsidRPr="00B04975">
        <w:rPr>
          <w:rFonts w:ascii="Times New Roman" w:hAnsi="Times New Roman" w:cs="Times New Roman"/>
          <w:vertAlign w:val="superscript"/>
        </w:rPr>
        <w:t>,</w:t>
      </w:r>
      <w:r w:rsidR="00AB200B">
        <w:rPr>
          <w:rFonts w:ascii="Times New Roman" w:hAnsi="Times New Roman" w:cs="Times New Roman"/>
          <w:vertAlign w:val="superscript"/>
        </w:rPr>
        <w:t>6</w:t>
      </w:r>
      <w:r w:rsidR="009F356E" w:rsidRPr="00B04975">
        <w:rPr>
          <w:rFonts w:ascii="Times New Roman" w:hAnsi="Times New Roman" w:cs="Times New Roman"/>
          <w:vertAlign w:val="superscript"/>
        </w:rPr>
        <w:t>​</w:t>
      </w:r>
      <w:r w:rsidR="007C3F24" w:rsidRPr="00B04975">
        <w:rPr>
          <w:rFonts w:ascii="Times New Roman" w:hAnsi="Times New Roman" w:cs="Times New Roman"/>
          <w:bCs/>
        </w:rPr>
        <w:t xml:space="preserve">, </w:t>
      </w:r>
      <w:r w:rsidR="002702E1" w:rsidRPr="00B04975">
        <w:rPr>
          <w:rFonts w:ascii="Times New Roman" w:hAnsi="Times New Roman" w:cs="Times New Roman"/>
        </w:rPr>
        <w:t xml:space="preserve">Zachary </w:t>
      </w:r>
      <w:r w:rsidR="00AB200B" w:rsidRPr="00B04975">
        <w:rPr>
          <w:rFonts w:ascii="Times New Roman" w:hAnsi="Times New Roman" w:cs="Times New Roman"/>
        </w:rPr>
        <w:t>Heimer</w:t>
      </w:r>
      <w:r w:rsidR="00AB200B">
        <w:rPr>
          <w:rFonts w:ascii="Times New Roman" w:hAnsi="Times New Roman" w:cs="Times New Roman"/>
          <w:vertAlign w:val="superscript"/>
        </w:rPr>
        <w:t>8</w:t>
      </w:r>
      <w:r w:rsidR="002702E1" w:rsidRPr="00B04975">
        <w:rPr>
          <w:rFonts w:ascii="Times New Roman" w:hAnsi="Times New Roman" w:cs="Times New Roman"/>
        </w:rPr>
        <w:t xml:space="preserve">, Zhili </w:t>
      </w:r>
      <w:r w:rsidR="00AB200B" w:rsidRPr="00B04975">
        <w:rPr>
          <w:rFonts w:ascii="Times New Roman" w:hAnsi="Times New Roman" w:cs="Times New Roman"/>
        </w:rPr>
        <w:t>Wang</w:t>
      </w:r>
      <w:r w:rsidR="00AB200B">
        <w:rPr>
          <w:rFonts w:ascii="Times New Roman" w:hAnsi="Times New Roman" w:cs="Times New Roman"/>
          <w:vertAlign w:val="superscript"/>
        </w:rPr>
        <w:t>8</w:t>
      </w:r>
      <w:r w:rsidR="00633EE4" w:rsidRPr="00B04975">
        <w:rPr>
          <w:rFonts w:ascii="Times New Roman" w:hAnsi="Times New Roman" w:cs="Times New Roman"/>
        </w:rPr>
        <w:t xml:space="preserve">, </w:t>
      </w:r>
      <w:r w:rsidR="00D54FC6" w:rsidRPr="00B04975">
        <w:rPr>
          <w:rFonts w:ascii="Times New Roman" w:hAnsi="Times New Roman" w:cs="Times New Roman"/>
        </w:rPr>
        <w:t>Shi</w:t>
      </w:r>
      <w:r w:rsidR="008554C7" w:rsidRPr="00B04975">
        <w:rPr>
          <w:rFonts w:ascii="Times New Roman" w:hAnsi="Times New Roman" w:cs="Times New Roman"/>
        </w:rPr>
        <w:t>P</w:t>
      </w:r>
      <w:r w:rsidR="00D54FC6" w:rsidRPr="00B04975">
        <w:rPr>
          <w:rFonts w:ascii="Times New Roman" w:hAnsi="Times New Roman" w:cs="Times New Roman"/>
        </w:rPr>
        <w:t xml:space="preserve">ing </w:t>
      </w:r>
      <w:r w:rsidR="00AB200B" w:rsidRPr="00B04975">
        <w:rPr>
          <w:rFonts w:ascii="Times New Roman" w:hAnsi="Times New Roman" w:cs="Times New Roman"/>
        </w:rPr>
        <w:t>Zou</w:t>
      </w:r>
      <w:r w:rsidR="00AB200B">
        <w:rPr>
          <w:rFonts w:ascii="Times New Roman" w:hAnsi="Times New Roman" w:cs="Times New Roman"/>
          <w:vertAlign w:val="superscript"/>
        </w:rPr>
        <w:t>9</w:t>
      </w:r>
      <w:r w:rsidR="002D361C" w:rsidRPr="00B04975">
        <w:rPr>
          <w:rFonts w:ascii="Times New Roman" w:hAnsi="Times New Roman" w:cs="Times New Roman"/>
        </w:rPr>
        <w:t>,</w:t>
      </w:r>
      <w:r w:rsidR="000D26E6" w:rsidRPr="00B04975">
        <w:rPr>
          <w:rFonts w:ascii="Times New Roman" w:hAnsi="Times New Roman" w:cs="Times New Roman"/>
          <w:bCs/>
        </w:rPr>
        <w:t xml:space="preserve"> Shidong </w:t>
      </w:r>
      <w:r w:rsidR="00AB200B" w:rsidRPr="00B04975">
        <w:rPr>
          <w:rFonts w:ascii="Times New Roman" w:hAnsi="Times New Roman" w:cs="Times New Roman"/>
          <w:bCs/>
        </w:rPr>
        <w:t>Jia</w:t>
      </w:r>
      <w:r w:rsidR="00AB200B" w:rsidRPr="00B04975">
        <w:rPr>
          <w:rFonts w:ascii="Times New Roman" w:hAnsi="Times New Roman" w:cs="Times New Roman"/>
          <w:bCs/>
          <w:vertAlign w:val="superscript"/>
        </w:rPr>
        <w:t>1</w:t>
      </w:r>
      <w:r w:rsidR="00AB200B">
        <w:rPr>
          <w:rFonts w:ascii="Times New Roman" w:hAnsi="Times New Roman" w:cs="Times New Roman"/>
          <w:bCs/>
          <w:vertAlign w:val="superscript"/>
        </w:rPr>
        <w:t>0</w:t>
      </w:r>
      <w:r w:rsidR="008520AB" w:rsidRPr="00B04975">
        <w:rPr>
          <w:rFonts w:ascii="Times New Roman" w:hAnsi="Times New Roman" w:cs="Times New Roman"/>
          <w:bCs/>
        </w:rPr>
        <w:t xml:space="preserve">, Fang </w:t>
      </w:r>
      <w:r w:rsidR="00AB200B" w:rsidRPr="00B04975">
        <w:rPr>
          <w:rFonts w:ascii="Times New Roman" w:hAnsi="Times New Roman" w:cs="Times New Roman"/>
          <w:bCs/>
        </w:rPr>
        <w:t>Liu</w:t>
      </w:r>
      <w:r w:rsidR="00AB200B" w:rsidRPr="00B04975">
        <w:rPr>
          <w:rFonts w:ascii="Times New Roman" w:hAnsi="Times New Roman" w:cs="Times New Roman"/>
          <w:bCs/>
          <w:vertAlign w:val="superscript"/>
        </w:rPr>
        <w:t>1</w:t>
      </w:r>
      <w:r w:rsidR="00AB200B">
        <w:rPr>
          <w:rFonts w:ascii="Times New Roman" w:hAnsi="Times New Roman" w:cs="Times New Roman"/>
          <w:bCs/>
          <w:vertAlign w:val="superscript"/>
        </w:rPr>
        <w:t>0</w:t>
      </w:r>
      <w:r w:rsidR="008520AB" w:rsidRPr="00B04975">
        <w:rPr>
          <w:rFonts w:ascii="Times New Roman" w:hAnsi="Times New Roman" w:cs="Times New Roman"/>
          <w:bCs/>
        </w:rPr>
        <w:t xml:space="preserve">, Giancarlo </w:t>
      </w:r>
      <w:r w:rsidR="00AB200B" w:rsidRPr="00B04975">
        <w:rPr>
          <w:rFonts w:ascii="Times New Roman" w:hAnsi="Times New Roman" w:cs="Times New Roman"/>
          <w:bCs/>
        </w:rPr>
        <w:t>Bonora</w:t>
      </w:r>
      <w:r w:rsidR="00AB200B" w:rsidRPr="00B04975">
        <w:rPr>
          <w:rFonts w:ascii="Times New Roman" w:hAnsi="Times New Roman" w:cs="Times New Roman"/>
          <w:bCs/>
          <w:vertAlign w:val="superscript"/>
        </w:rPr>
        <w:t>1</w:t>
      </w:r>
      <w:r w:rsidR="00AB200B">
        <w:rPr>
          <w:rFonts w:ascii="Times New Roman" w:hAnsi="Times New Roman" w:cs="Times New Roman"/>
          <w:bCs/>
          <w:vertAlign w:val="superscript"/>
        </w:rPr>
        <w:t>0</w:t>
      </w:r>
      <w:r w:rsidR="008520AB" w:rsidRPr="00B04975">
        <w:rPr>
          <w:rFonts w:ascii="Times New Roman" w:hAnsi="Times New Roman" w:cs="Times New Roman"/>
          <w:bCs/>
        </w:rPr>
        <w:t>,</w:t>
      </w:r>
      <w:r w:rsidR="007C3F24" w:rsidRPr="00B04975">
        <w:rPr>
          <w:rFonts w:ascii="Times New Roman" w:hAnsi="Times New Roman" w:cs="Times New Roman"/>
          <w:bCs/>
        </w:rPr>
        <w:t xml:space="preserve"> </w:t>
      </w:r>
      <w:r w:rsidR="00DA2284" w:rsidRPr="00B04975">
        <w:rPr>
          <w:rFonts w:ascii="Times New Roman" w:hAnsi="Times New Roman" w:cs="Times New Roman"/>
          <w:bCs/>
        </w:rPr>
        <w:t xml:space="preserve">Karol </w:t>
      </w:r>
      <w:r w:rsidR="00AB200B" w:rsidRPr="00B04975">
        <w:rPr>
          <w:rFonts w:ascii="Times New Roman" w:hAnsi="Times New Roman" w:cs="Times New Roman"/>
          <w:bCs/>
        </w:rPr>
        <w:t>Bomsztyk</w:t>
      </w:r>
      <w:r w:rsidR="00AB200B" w:rsidRPr="00B04975">
        <w:rPr>
          <w:rFonts w:ascii="Times New Roman" w:hAnsi="Times New Roman" w:cs="Times New Roman"/>
          <w:bCs/>
          <w:vertAlign w:val="superscript"/>
        </w:rPr>
        <w:t>1</w:t>
      </w:r>
      <w:r w:rsidR="00AB200B">
        <w:rPr>
          <w:rFonts w:ascii="Times New Roman" w:hAnsi="Times New Roman" w:cs="Times New Roman"/>
          <w:bCs/>
          <w:vertAlign w:val="superscript"/>
        </w:rPr>
        <w:t>1</w:t>
      </w:r>
      <w:r w:rsidR="00DA2284" w:rsidRPr="00B04975">
        <w:rPr>
          <w:rFonts w:ascii="Times New Roman" w:hAnsi="Times New Roman" w:cs="Times New Roman"/>
          <w:bCs/>
        </w:rPr>
        <w:t xml:space="preserve">, Daniel </w:t>
      </w:r>
      <w:r w:rsidR="00AB200B" w:rsidRPr="00B04975">
        <w:rPr>
          <w:rFonts w:ascii="Times New Roman" w:hAnsi="Times New Roman" w:cs="Times New Roman"/>
          <w:bCs/>
        </w:rPr>
        <w:t>Mar</w:t>
      </w:r>
      <w:r w:rsidR="00AB200B" w:rsidRPr="00B04975">
        <w:rPr>
          <w:rFonts w:ascii="Times New Roman" w:hAnsi="Times New Roman" w:cs="Times New Roman"/>
          <w:bCs/>
          <w:vertAlign w:val="superscript"/>
        </w:rPr>
        <w:t>1</w:t>
      </w:r>
      <w:r w:rsidR="00AB200B">
        <w:rPr>
          <w:rFonts w:ascii="Times New Roman" w:hAnsi="Times New Roman" w:cs="Times New Roman"/>
          <w:bCs/>
          <w:vertAlign w:val="superscript"/>
        </w:rPr>
        <w:t>1</w:t>
      </w:r>
      <w:ins w:id="4" w:author="He, Zhiyong (Fed)" w:date="2025-12-05T12:56:00Z" w16du:dateUtc="2025-12-05T17:56:00Z">
        <w:r w:rsidR="004961F7" w:rsidRPr="004961F7">
          <w:rPr>
            <w:rFonts w:ascii="Times New Roman" w:hAnsi="Times New Roman" w:cs="Times New Roman"/>
            <w:bCs/>
            <w:rPrChange w:id="5" w:author="He, Zhiyong (Fed)" w:date="2025-12-05T12:56:00Z" w16du:dateUtc="2025-12-05T17:56:00Z">
              <w:rPr>
                <w:rFonts w:ascii="Times New Roman" w:hAnsi="Times New Roman" w:cs="Times New Roman"/>
                <w:bCs/>
                <w:vertAlign w:val="superscript"/>
              </w:rPr>
            </w:rPrChange>
          </w:rPr>
          <w:t>,</w:t>
        </w:r>
        <w:r w:rsidR="004961F7" w:rsidRPr="004961F7">
          <w:rPr>
            <w:rFonts w:ascii="Times New Roman" w:hAnsi="Times New Roman" w:cs="Times New Roman"/>
            <w:bCs/>
          </w:rPr>
          <w:t xml:space="preserve"> </w:t>
        </w:r>
        <w:r w:rsidR="004961F7" w:rsidRPr="00B04975">
          <w:rPr>
            <w:rFonts w:ascii="Times New Roman" w:hAnsi="Times New Roman" w:cs="Times New Roman"/>
            <w:bCs/>
          </w:rPr>
          <w:t>Kenneth D. Cole</w:t>
        </w:r>
        <w:r w:rsidR="004961F7" w:rsidRPr="00B04975">
          <w:rPr>
            <w:rFonts w:ascii="Times New Roman" w:hAnsi="Times New Roman" w:cs="Times New Roman"/>
            <w:bCs/>
            <w:vertAlign w:val="superscript"/>
          </w:rPr>
          <w:t>1</w:t>
        </w:r>
        <w:r w:rsidR="004961F7">
          <w:rPr>
            <w:rFonts w:ascii="Times New Roman" w:hAnsi="Times New Roman" w:cs="Times New Roman"/>
            <w:bCs/>
          </w:rPr>
          <w:t>,</w:t>
        </w:r>
        <w:r w:rsidR="004961F7" w:rsidRPr="004961F7">
          <w:rPr>
            <w:rFonts w:ascii="Times New Roman" w:hAnsi="Times New Roman" w:cs="Times New Roman"/>
            <w:bCs/>
          </w:rPr>
          <w:t xml:space="preserve"> </w:t>
        </w:r>
        <w:r w:rsidR="004961F7" w:rsidRPr="00B04975">
          <w:rPr>
            <w:rFonts w:ascii="Times New Roman" w:hAnsi="Times New Roman" w:cs="Times New Roman"/>
            <w:bCs/>
          </w:rPr>
          <w:t>Hua-Jun He</w:t>
        </w:r>
        <w:r w:rsidR="004961F7" w:rsidRPr="00B04975">
          <w:rPr>
            <w:rFonts w:ascii="Times New Roman" w:hAnsi="Times New Roman" w:cs="Times New Roman"/>
            <w:bCs/>
            <w:vertAlign w:val="superscript"/>
          </w:rPr>
          <w:t>1*</w:t>
        </w:r>
      </w:ins>
    </w:p>
    <w:p w14:paraId="5EEF7A3B" w14:textId="527FFB94" w:rsidR="0006112E" w:rsidRPr="001A498A" w:rsidRDefault="009A05FC" w:rsidP="0015245A">
      <w:pPr>
        <w:pStyle w:val="paragraph"/>
        <w:spacing w:before="0" w:beforeAutospacing="0" w:after="0" w:afterAutospacing="0" w:line="480" w:lineRule="auto"/>
        <w:textAlignment w:val="baseline"/>
        <w:rPr>
          <w:sz w:val="22"/>
          <w:szCs w:val="22"/>
        </w:rPr>
      </w:pPr>
      <w:r w:rsidRPr="001A498A">
        <w:rPr>
          <w:rStyle w:val="normaltextrun"/>
          <w:sz w:val="22"/>
          <w:szCs w:val="22"/>
          <w:vertAlign w:val="superscript"/>
        </w:rPr>
        <w:t>1</w:t>
      </w:r>
      <w:r w:rsidR="007D4EA5" w:rsidRPr="001A498A">
        <w:rPr>
          <w:rStyle w:val="normaltextrun"/>
          <w:sz w:val="22"/>
          <w:szCs w:val="22"/>
          <w:vertAlign w:val="superscript"/>
        </w:rPr>
        <w:t xml:space="preserve"> </w:t>
      </w:r>
      <w:r w:rsidR="0006112E" w:rsidRPr="001A498A">
        <w:rPr>
          <w:rStyle w:val="normaltextrun"/>
          <w:sz w:val="22"/>
          <w:szCs w:val="22"/>
        </w:rPr>
        <w:t>National Institute of Standards and Technology, 100 Bureau Drive, MS 8312, Gaithersburg, MD 20899,</w:t>
      </w:r>
      <w:r w:rsidR="0006112E" w:rsidRPr="001A498A">
        <w:rPr>
          <w:rStyle w:val="eop"/>
          <w:sz w:val="22"/>
          <w:szCs w:val="22"/>
        </w:rPr>
        <w:t> </w:t>
      </w:r>
      <w:r w:rsidR="00C63DC1">
        <w:rPr>
          <w:rStyle w:val="eop"/>
          <w:sz w:val="22"/>
          <w:szCs w:val="22"/>
        </w:rPr>
        <w:t>United States.</w:t>
      </w:r>
    </w:p>
    <w:p w14:paraId="57ADF6F2" w14:textId="2C659576" w:rsidR="0006112E" w:rsidRPr="001A498A" w:rsidRDefault="2EE27766" w:rsidP="0015245A">
      <w:pPr>
        <w:spacing w:line="480" w:lineRule="auto"/>
        <w:rPr>
          <w:rFonts w:ascii="Times New Roman" w:eastAsia="Times New Roman" w:hAnsi="Times New Roman" w:cs="Times New Roman"/>
        </w:rPr>
      </w:pPr>
      <w:r w:rsidRPr="001A498A">
        <w:rPr>
          <w:rFonts w:ascii="Times New Roman" w:hAnsi="Times New Roman" w:cs="Times New Roman"/>
          <w:vertAlign w:val="superscript"/>
        </w:rPr>
        <w:t>2</w:t>
      </w:r>
      <w:r w:rsidR="7DFD684E" w:rsidRPr="001A498A">
        <w:rPr>
          <w:rFonts w:ascii="Times New Roman" w:hAnsi="Times New Roman" w:cs="Times New Roman"/>
          <w:vertAlign w:val="superscript"/>
        </w:rPr>
        <w:t xml:space="preserve"> </w:t>
      </w:r>
      <w:r w:rsidR="44C41CB4" w:rsidRPr="002244E4">
        <w:rPr>
          <w:rFonts w:ascii="Times New Roman" w:eastAsia="Times New Roman" w:hAnsi="Times New Roman" w:cs="Times New Roman"/>
        </w:rPr>
        <w:t xml:space="preserve">LGC Clinical Diagnostics Inc. Gaithersburg, </w:t>
      </w:r>
      <w:r w:rsidR="00105A87">
        <w:rPr>
          <w:rFonts w:ascii="Times New Roman" w:eastAsia="Times New Roman" w:hAnsi="Times New Roman" w:cs="Times New Roman"/>
        </w:rPr>
        <w:t>MD</w:t>
      </w:r>
      <w:r w:rsidR="44C41CB4" w:rsidRPr="002244E4">
        <w:rPr>
          <w:rFonts w:ascii="Times New Roman" w:eastAsia="Times New Roman" w:hAnsi="Times New Roman" w:cs="Times New Roman"/>
        </w:rPr>
        <w:t xml:space="preserve"> 20878</w:t>
      </w:r>
      <w:r w:rsidR="00C63DC1">
        <w:rPr>
          <w:rFonts w:ascii="Times New Roman" w:eastAsia="Times New Roman" w:hAnsi="Times New Roman" w:cs="Times New Roman"/>
        </w:rPr>
        <w:t>, United States.</w:t>
      </w:r>
    </w:p>
    <w:p w14:paraId="44E2BBD6" w14:textId="14C6D12F" w:rsidR="00A67434" w:rsidRPr="00B04975" w:rsidRDefault="00AB200B" w:rsidP="0015245A">
      <w:pPr>
        <w:spacing w:line="480" w:lineRule="auto"/>
        <w:rPr>
          <w:rFonts w:ascii="Times New Roman" w:eastAsia="Times New Roman" w:hAnsi="Times New Roman" w:cs="Times New Roman"/>
          <w:color w:val="212121"/>
        </w:rPr>
      </w:pPr>
      <w:r>
        <w:rPr>
          <w:rFonts w:ascii="Times New Roman" w:hAnsi="Times New Roman" w:cs="Times New Roman"/>
          <w:vertAlign w:val="superscript"/>
        </w:rPr>
        <w:t>3</w:t>
      </w:r>
      <w:r w:rsidR="7DFD684E" w:rsidRPr="00B04975">
        <w:rPr>
          <w:rFonts w:ascii="Times New Roman" w:hAnsi="Times New Roman" w:cs="Times New Roman"/>
          <w:color w:val="212121"/>
          <w:vertAlign w:val="superscript"/>
        </w:rPr>
        <w:t xml:space="preserve"> </w:t>
      </w:r>
      <w:r w:rsidR="21730208" w:rsidRPr="00B04975">
        <w:rPr>
          <w:rFonts w:ascii="Times New Roman" w:eastAsia="Times New Roman" w:hAnsi="Times New Roman" w:cs="Times New Roman"/>
          <w:color w:val="212121"/>
        </w:rPr>
        <w:t>Bio-Rad</w:t>
      </w:r>
      <w:r w:rsidR="00CE5515">
        <w:rPr>
          <w:rFonts w:ascii="Times New Roman" w:eastAsia="Times New Roman" w:hAnsi="Times New Roman" w:cs="Times New Roman"/>
          <w:color w:val="212121"/>
        </w:rPr>
        <w:t xml:space="preserve"> Laboratories</w:t>
      </w:r>
      <w:r w:rsidR="21730208" w:rsidRPr="00B04975">
        <w:rPr>
          <w:rFonts w:ascii="Times New Roman" w:eastAsia="Times New Roman" w:hAnsi="Times New Roman" w:cs="Times New Roman"/>
          <w:color w:val="212121"/>
        </w:rPr>
        <w:t xml:space="preserve">, </w:t>
      </w:r>
      <w:r w:rsidR="537C1DFD" w:rsidRPr="00B04975">
        <w:rPr>
          <w:rFonts w:ascii="Times New Roman" w:eastAsia="Times New Roman" w:hAnsi="Times New Roman" w:cs="Times New Roman"/>
          <w:color w:val="212121"/>
        </w:rPr>
        <w:t>100</w:t>
      </w:r>
      <w:r w:rsidR="72EF6119" w:rsidRPr="00B04975">
        <w:rPr>
          <w:rFonts w:ascii="Times New Roman" w:eastAsia="Times New Roman" w:hAnsi="Times New Roman" w:cs="Times New Roman"/>
          <w:color w:val="212121"/>
        </w:rPr>
        <w:t xml:space="preserve">0 Alfred Nobel Dr. </w:t>
      </w:r>
      <w:r w:rsidR="21730208" w:rsidRPr="00B04975">
        <w:rPr>
          <w:rFonts w:ascii="Times New Roman" w:eastAsia="Times New Roman" w:hAnsi="Times New Roman" w:cs="Times New Roman"/>
          <w:color w:val="212121"/>
        </w:rPr>
        <w:t>Hercules, CA 94547</w:t>
      </w:r>
      <w:r w:rsidR="00C63DC1">
        <w:rPr>
          <w:rFonts w:ascii="Times New Roman" w:eastAsia="Times New Roman" w:hAnsi="Times New Roman" w:cs="Times New Roman"/>
          <w:color w:val="212121"/>
        </w:rPr>
        <w:t>, United States.</w:t>
      </w:r>
    </w:p>
    <w:p w14:paraId="7C06E398" w14:textId="704AA9FC" w:rsidR="002627F6" w:rsidRDefault="00124EE0" w:rsidP="0015245A">
      <w:pPr>
        <w:spacing w:line="480" w:lineRule="auto"/>
        <w:rPr>
          <w:rFonts w:ascii="Times New Roman" w:eastAsia="Times New Roman" w:hAnsi="Times New Roman" w:cs="Times New Roman"/>
        </w:rPr>
      </w:pPr>
      <w:r>
        <w:rPr>
          <w:rFonts w:ascii="Times New Roman" w:eastAsia="Times New Roman" w:hAnsi="Times New Roman" w:cs="Times New Roman"/>
          <w:vertAlign w:val="superscript"/>
        </w:rPr>
        <w:t>4</w:t>
      </w:r>
      <w:r w:rsidRPr="00B04975">
        <w:rPr>
          <w:rFonts w:ascii="Times New Roman" w:eastAsia="Times New Roman" w:hAnsi="Times New Roman" w:cs="Times New Roman"/>
          <w:vertAlign w:val="superscript"/>
        </w:rPr>
        <w:t xml:space="preserve"> </w:t>
      </w:r>
      <w:r w:rsidR="0399EBE8" w:rsidRPr="00B04975">
        <w:rPr>
          <w:rFonts w:ascii="Times New Roman" w:eastAsia="Times New Roman" w:hAnsi="Times New Roman" w:cs="Times New Roman"/>
        </w:rPr>
        <w:t xml:space="preserve">Translational </w:t>
      </w:r>
      <w:r w:rsidR="1218E3C4" w:rsidRPr="00B04975">
        <w:rPr>
          <w:rFonts w:ascii="Times New Roman" w:eastAsia="Times New Roman" w:hAnsi="Times New Roman" w:cs="Times New Roman"/>
        </w:rPr>
        <w:t>Science and Therapeutics</w:t>
      </w:r>
      <w:ins w:id="6" w:author="He, Zhiyong (Fed)" w:date="2025-11-28T11:51:00Z" w16du:dateUtc="2025-11-28T16:51:00Z">
        <w:r w:rsidR="00EA0961">
          <w:rPr>
            <w:rFonts w:ascii="Times New Roman" w:eastAsia="Times New Roman" w:hAnsi="Times New Roman" w:cs="Times New Roman"/>
          </w:rPr>
          <w:t xml:space="preserve"> Division</w:t>
        </w:r>
      </w:ins>
      <w:r w:rsidR="1218E3C4" w:rsidRPr="00B04975">
        <w:rPr>
          <w:rFonts w:ascii="Times New Roman" w:eastAsia="Times New Roman" w:hAnsi="Times New Roman" w:cs="Times New Roman"/>
        </w:rPr>
        <w:t>,</w:t>
      </w:r>
      <w:r w:rsidR="002627F6" w:rsidRPr="002627F6">
        <w:rPr>
          <w:rFonts w:ascii="Times New Roman" w:eastAsia="Times New Roman" w:hAnsi="Times New Roman" w:cs="Times New Roman"/>
        </w:rPr>
        <w:t xml:space="preserve"> </w:t>
      </w:r>
      <w:r w:rsidR="002627F6" w:rsidRPr="00B04975">
        <w:rPr>
          <w:rFonts w:ascii="Times New Roman" w:eastAsia="Times New Roman" w:hAnsi="Times New Roman" w:cs="Times New Roman"/>
        </w:rPr>
        <w:t xml:space="preserve">Fred Hutchinson Cancer Center, Seattle, WA; </w:t>
      </w:r>
      <w:r w:rsidR="002627F6">
        <w:rPr>
          <w:rFonts w:ascii="Times New Roman" w:eastAsia="Times New Roman" w:hAnsi="Times New Roman" w:cs="Times New Roman"/>
        </w:rPr>
        <w:t xml:space="preserve">United States. </w:t>
      </w:r>
    </w:p>
    <w:p w14:paraId="0A3DEEB6" w14:textId="18F3BAB6" w:rsidR="002627F6" w:rsidRDefault="00124EE0" w:rsidP="0015245A">
      <w:pPr>
        <w:spacing w:line="480" w:lineRule="auto"/>
        <w:rPr>
          <w:rFonts w:ascii="Times New Roman" w:eastAsia="Times New Roman" w:hAnsi="Times New Roman" w:cs="Times New Roman"/>
        </w:rPr>
      </w:pPr>
      <w:r>
        <w:rPr>
          <w:rFonts w:ascii="Times New Roman" w:eastAsia="Times New Roman" w:hAnsi="Times New Roman" w:cs="Times New Roman"/>
          <w:vertAlign w:val="superscript"/>
        </w:rPr>
        <w:t>5</w:t>
      </w:r>
      <w:r w:rsidRPr="00B04975">
        <w:rPr>
          <w:rFonts w:ascii="Times New Roman" w:eastAsia="Times New Roman" w:hAnsi="Times New Roman" w:cs="Times New Roman"/>
          <w:vertAlign w:val="superscript"/>
        </w:rPr>
        <w:t xml:space="preserve"> </w:t>
      </w:r>
      <w:r w:rsidR="0399EBE8" w:rsidRPr="00B04975">
        <w:rPr>
          <w:rFonts w:ascii="Times New Roman" w:eastAsia="Times New Roman" w:hAnsi="Times New Roman" w:cs="Times New Roman"/>
        </w:rPr>
        <w:t xml:space="preserve">Clinical </w:t>
      </w:r>
      <w:r w:rsidR="1218E3C4" w:rsidRPr="00B04975">
        <w:rPr>
          <w:rFonts w:ascii="Times New Roman" w:eastAsia="Times New Roman" w:hAnsi="Times New Roman" w:cs="Times New Roman"/>
        </w:rPr>
        <w:t>Research</w:t>
      </w:r>
      <w:ins w:id="7" w:author="He, Zhiyong (Fed)" w:date="2025-11-28T11:51:00Z" w16du:dateUtc="2025-11-28T16:51:00Z">
        <w:r w:rsidR="001A5581">
          <w:rPr>
            <w:rFonts w:ascii="Times New Roman" w:eastAsia="Times New Roman" w:hAnsi="Times New Roman" w:cs="Times New Roman"/>
          </w:rPr>
          <w:t xml:space="preserve"> Division</w:t>
        </w:r>
      </w:ins>
      <w:r w:rsidR="1218E3C4" w:rsidRPr="00B04975">
        <w:rPr>
          <w:rFonts w:ascii="Times New Roman" w:eastAsia="Times New Roman" w:hAnsi="Times New Roman" w:cs="Times New Roman"/>
        </w:rPr>
        <w:t>, Fred Hutchinson Cancer Center, Seattle, WA</w:t>
      </w:r>
      <w:r w:rsidR="002627F6">
        <w:rPr>
          <w:rFonts w:ascii="Times New Roman" w:eastAsia="Times New Roman" w:hAnsi="Times New Roman" w:cs="Times New Roman"/>
        </w:rPr>
        <w:t>,</w:t>
      </w:r>
      <w:r w:rsidR="1218E3C4" w:rsidRPr="00B04975">
        <w:rPr>
          <w:rFonts w:ascii="Times New Roman" w:eastAsia="Times New Roman" w:hAnsi="Times New Roman" w:cs="Times New Roman"/>
        </w:rPr>
        <w:t xml:space="preserve"> </w:t>
      </w:r>
      <w:r w:rsidR="0011706E">
        <w:rPr>
          <w:rFonts w:ascii="Times New Roman" w:eastAsia="Times New Roman" w:hAnsi="Times New Roman" w:cs="Times New Roman"/>
        </w:rPr>
        <w:t xml:space="preserve">United States, </w:t>
      </w:r>
    </w:p>
    <w:p w14:paraId="185A56C2" w14:textId="1946AE1A" w:rsidR="002627F6" w:rsidRDefault="00124EE0" w:rsidP="0015245A">
      <w:pPr>
        <w:spacing w:line="480" w:lineRule="auto"/>
        <w:rPr>
          <w:rFonts w:ascii="Times New Roman" w:eastAsia="Times New Roman" w:hAnsi="Times New Roman" w:cs="Times New Roman"/>
          <w:vertAlign w:val="superscript"/>
        </w:rPr>
      </w:pPr>
      <w:r>
        <w:rPr>
          <w:rFonts w:ascii="Times New Roman" w:eastAsia="Times New Roman" w:hAnsi="Times New Roman" w:cs="Times New Roman"/>
          <w:vertAlign w:val="superscript"/>
        </w:rPr>
        <w:t>6</w:t>
      </w:r>
      <w:r w:rsidRPr="00B04975">
        <w:rPr>
          <w:rFonts w:ascii="Times New Roman" w:eastAsia="Times New Roman" w:hAnsi="Times New Roman" w:cs="Times New Roman"/>
          <w:vertAlign w:val="superscript"/>
        </w:rPr>
        <w:t xml:space="preserve"> </w:t>
      </w:r>
      <w:r w:rsidR="0399EBE8" w:rsidRPr="00B04975">
        <w:rPr>
          <w:rFonts w:ascii="Times New Roman" w:eastAsia="Times New Roman" w:hAnsi="Times New Roman" w:cs="Times New Roman"/>
        </w:rPr>
        <w:t xml:space="preserve">Department </w:t>
      </w:r>
      <w:r w:rsidR="1218E3C4" w:rsidRPr="00B04975">
        <w:rPr>
          <w:rFonts w:ascii="Times New Roman" w:eastAsia="Times New Roman" w:hAnsi="Times New Roman" w:cs="Times New Roman"/>
        </w:rPr>
        <w:t>of Pathology,</w:t>
      </w:r>
      <w:r w:rsidR="002627F6">
        <w:rPr>
          <w:rFonts w:ascii="Times New Roman" w:eastAsia="Times New Roman" w:hAnsi="Times New Roman" w:cs="Times New Roman"/>
        </w:rPr>
        <w:t xml:space="preserve"> </w:t>
      </w:r>
      <w:r w:rsidR="002627F6" w:rsidRPr="00B04975">
        <w:rPr>
          <w:rFonts w:ascii="Times New Roman" w:eastAsia="Times New Roman" w:hAnsi="Times New Roman" w:cs="Times New Roman"/>
        </w:rPr>
        <w:t>University of Washington, Seattle, WA​</w:t>
      </w:r>
      <w:r w:rsidR="002627F6">
        <w:rPr>
          <w:rFonts w:ascii="Times New Roman" w:eastAsia="Times New Roman" w:hAnsi="Times New Roman" w:cs="Times New Roman"/>
        </w:rPr>
        <w:t>, United States</w:t>
      </w:r>
      <w:r w:rsidR="002627F6">
        <w:rPr>
          <w:rFonts w:ascii="Times New Roman" w:eastAsia="Times New Roman" w:hAnsi="Times New Roman" w:cs="Times New Roman"/>
          <w:vertAlign w:val="superscript"/>
        </w:rPr>
        <w:t xml:space="preserve"> </w:t>
      </w:r>
    </w:p>
    <w:p w14:paraId="6C4D5295" w14:textId="626A054D" w:rsidR="006754BE" w:rsidRPr="00B04975" w:rsidRDefault="00124EE0" w:rsidP="0015245A">
      <w:pPr>
        <w:spacing w:line="480" w:lineRule="auto"/>
        <w:rPr>
          <w:rFonts w:ascii="Times New Roman" w:eastAsia="Times New Roman" w:hAnsi="Times New Roman" w:cs="Times New Roman"/>
        </w:rPr>
      </w:pPr>
      <w:r>
        <w:rPr>
          <w:rFonts w:ascii="Times New Roman" w:eastAsia="Times New Roman" w:hAnsi="Times New Roman" w:cs="Times New Roman"/>
          <w:vertAlign w:val="superscript"/>
        </w:rPr>
        <w:t>7</w:t>
      </w:r>
      <w:r w:rsidRPr="00B04975">
        <w:rPr>
          <w:rFonts w:ascii="Times New Roman" w:eastAsia="Times New Roman" w:hAnsi="Times New Roman" w:cs="Times New Roman"/>
          <w:vertAlign w:val="superscript"/>
        </w:rPr>
        <w:t xml:space="preserve"> </w:t>
      </w:r>
      <w:r w:rsidR="0399EBE8" w:rsidRPr="00B04975">
        <w:rPr>
          <w:rFonts w:ascii="Times New Roman" w:eastAsia="Times New Roman" w:hAnsi="Times New Roman" w:cs="Times New Roman"/>
        </w:rPr>
        <w:t xml:space="preserve">Department </w:t>
      </w:r>
      <w:r w:rsidR="1218E3C4" w:rsidRPr="00B04975">
        <w:rPr>
          <w:rFonts w:ascii="Times New Roman" w:eastAsia="Times New Roman" w:hAnsi="Times New Roman" w:cs="Times New Roman"/>
        </w:rPr>
        <w:t>of Medicine, University of Washington, Seattle, WA​</w:t>
      </w:r>
      <w:r w:rsidR="0011706E">
        <w:rPr>
          <w:rFonts w:ascii="Times New Roman" w:eastAsia="Times New Roman" w:hAnsi="Times New Roman" w:cs="Times New Roman"/>
        </w:rPr>
        <w:t>, United States.</w:t>
      </w:r>
    </w:p>
    <w:p w14:paraId="57FA9863" w14:textId="6F336BCF" w:rsidR="00046BF2" w:rsidRPr="00B04975" w:rsidRDefault="00124EE0" w:rsidP="0015245A">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vertAlign w:val="superscript"/>
        </w:rPr>
        <w:t>8</w:t>
      </w:r>
      <w:r w:rsidRPr="00B04975">
        <w:rPr>
          <w:rFonts w:ascii="Times New Roman" w:hAnsi="Times New Roman" w:cs="Times New Roman"/>
          <w:color w:val="000000" w:themeColor="text1"/>
          <w:vertAlign w:val="superscript"/>
        </w:rPr>
        <w:t xml:space="preserve"> </w:t>
      </w:r>
      <w:r w:rsidR="00046BF2" w:rsidRPr="00B04975">
        <w:rPr>
          <w:rFonts w:ascii="Times New Roman" w:hAnsi="Times New Roman" w:cs="Times New Roman"/>
          <w:color w:val="000000" w:themeColor="text1"/>
        </w:rPr>
        <w:t>JBS Biosciences</w:t>
      </w:r>
      <w:r w:rsidR="007D4EA5" w:rsidRPr="00B04975">
        <w:rPr>
          <w:rFonts w:ascii="Times New Roman" w:hAnsi="Times New Roman" w:cs="Times New Roman"/>
          <w:color w:val="000000" w:themeColor="text1"/>
        </w:rPr>
        <w:t>, 3805 Old Easton Rd., Doylestown, PA 10892</w:t>
      </w:r>
      <w:r w:rsidR="0011706E">
        <w:rPr>
          <w:rFonts w:ascii="Times New Roman" w:hAnsi="Times New Roman" w:cs="Times New Roman"/>
          <w:color w:val="000000" w:themeColor="text1"/>
        </w:rPr>
        <w:t xml:space="preserve">, </w:t>
      </w:r>
      <w:r w:rsidR="0011706E">
        <w:rPr>
          <w:rFonts w:ascii="Times New Roman" w:eastAsia="Times New Roman" w:hAnsi="Times New Roman" w:cs="Times New Roman"/>
        </w:rPr>
        <w:t>United States</w:t>
      </w:r>
    </w:p>
    <w:p w14:paraId="4DD2D167" w14:textId="5E6A5DFA" w:rsidR="00DB575D" w:rsidRPr="00B04975" w:rsidRDefault="00124EE0" w:rsidP="0015245A">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vertAlign w:val="superscript"/>
        </w:rPr>
        <w:t>9</w:t>
      </w:r>
      <w:r w:rsidRPr="00B04975">
        <w:rPr>
          <w:rFonts w:ascii="Times New Roman" w:hAnsi="Times New Roman" w:cs="Times New Roman"/>
          <w:color w:val="000000" w:themeColor="text1"/>
        </w:rPr>
        <w:t xml:space="preserve"> </w:t>
      </w:r>
      <w:r w:rsidR="00DB575D" w:rsidRPr="00B04975">
        <w:rPr>
          <w:rFonts w:ascii="Times New Roman" w:hAnsi="Times New Roman" w:cs="Times New Roman"/>
          <w:color w:val="000000" w:themeColor="text1"/>
        </w:rPr>
        <w:t>P</w:t>
      </w:r>
      <w:r w:rsidR="0075315F" w:rsidRPr="00B04975">
        <w:rPr>
          <w:rFonts w:ascii="Times New Roman" w:hAnsi="Times New Roman" w:cs="Times New Roman"/>
          <w:color w:val="000000" w:themeColor="text1"/>
        </w:rPr>
        <w:t>illar Biosciences</w:t>
      </w:r>
      <w:r w:rsidR="000B7A22" w:rsidRPr="00B04975">
        <w:rPr>
          <w:rFonts w:ascii="Times New Roman" w:hAnsi="Times New Roman" w:cs="Times New Roman"/>
          <w:color w:val="000000" w:themeColor="text1"/>
        </w:rPr>
        <w:t>, 9 Strathmore Rd. Natick, MA 01760</w:t>
      </w:r>
      <w:r w:rsidR="0011706E">
        <w:rPr>
          <w:rFonts w:ascii="Times New Roman" w:hAnsi="Times New Roman" w:cs="Times New Roman"/>
          <w:color w:val="000000" w:themeColor="text1"/>
        </w:rPr>
        <w:t xml:space="preserve">, </w:t>
      </w:r>
      <w:r w:rsidR="0011706E">
        <w:rPr>
          <w:rFonts w:ascii="Times New Roman" w:eastAsia="Times New Roman" w:hAnsi="Times New Roman" w:cs="Times New Roman"/>
        </w:rPr>
        <w:t>United States</w:t>
      </w:r>
    </w:p>
    <w:p w14:paraId="1081D823" w14:textId="55818F49" w:rsidR="00D62622" w:rsidRPr="00B04975" w:rsidRDefault="00124EE0" w:rsidP="0015245A">
      <w:pPr>
        <w:spacing w:line="480" w:lineRule="auto"/>
        <w:jc w:val="both"/>
        <w:rPr>
          <w:rFonts w:ascii="Times New Roman" w:hAnsi="Times New Roman" w:cs="Times New Roman"/>
          <w:color w:val="000000" w:themeColor="text1"/>
        </w:rPr>
      </w:pPr>
      <w:r w:rsidRPr="00B04975">
        <w:rPr>
          <w:rFonts w:ascii="Times New Roman" w:hAnsi="Times New Roman" w:cs="Times New Roman"/>
          <w:color w:val="000000" w:themeColor="text1"/>
          <w:vertAlign w:val="superscript"/>
        </w:rPr>
        <w:t>1</w:t>
      </w:r>
      <w:r>
        <w:rPr>
          <w:rFonts w:ascii="Times New Roman" w:hAnsi="Times New Roman" w:cs="Times New Roman"/>
          <w:color w:val="000000" w:themeColor="text1"/>
          <w:vertAlign w:val="superscript"/>
        </w:rPr>
        <w:t>0</w:t>
      </w:r>
      <w:r w:rsidRPr="00B04975">
        <w:rPr>
          <w:rFonts w:ascii="Times New Roman" w:hAnsi="Times New Roman" w:cs="Times New Roman"/>
          <w:color w:val="000000" w:themeColor="text1"/>
        </w:rPr>
        <w:t xml:space="preserve"> </w:t>
      </w:r>
      <w:proofErr w:type="spellStart"/>
      <w:r w:rsidR="00D62622" w:rsidRPr="00B04975">
        <w:rPr>
          <w:rFonts w:ascii="Times New Roman" w:hAnsi="Times New Roman" w:cs="Times New Roman"/>
          <w:color w:val="000000" w:themeColor="text1"/>
        </w:rPr>
        <w:t>Predicine</w:t>
      </w:r>
      <w:proofErr w:type="spellEnd"/>
      <w:r w:rsidR="00BD0153" w:rsidRPr="00B04975">
        <w:rPr>
          <w:rFonts w:ascii="Times New Roman" w:hAnsi="Times New Roman" w:cs="Times New Roman"/>
          <w:color w:val="000000" w:themeColor="text1"/>
        </w:rPr>
        <w:t>, 3555 Arden Rd. Hayward, CA</w:t>
      </w:r>
      <w:r w:rsidR="00DB575D" w:rsidRPr="00B04975">
        <w:rPr>
          <w:rFonts w:ascii="Times New Roman" w:hAnsi="Times New Roman" w:cs="Times New Roman"/>
          <w:color w:val="000000" w:themeColor="text1"/>
        </w:rPr>
        <w:t xml:space="preserve"> 94545</w:t>
      </w:r>
      <w:r w:rsidR="0011706E">
        <w:rPr>
          <w:rFonts w:ascii="Times New Roman" w:hAnsi="Times New Roman" w:cs="Times New Roman"/>
          <w:color w:val="000000" w:themeColor="text1"/>
        </w:rPr>
        <w:t xml:space="preserve">, </w:t>
      </w:r>
      <w:r w:rsidR="0011706E">
        <w:rPr>
          <w:rFonts w:ascii="Times New Roman" w:eastAsia="Times New Roman" w:hAnsi="Times New Roman" w:cs="Times New Roman"/>
        </w:rPr>
        <w:t>United States</w:t>
      </w:r>
    </w:p>
    <w:p w14:paraId="6E97F7A8" w14:textId="29417201" w:rsidR="00B07FE7" w:rsidRPr="00B04975" w:rsidRDefault="00124EE0" w:rsidP="0015245A">
      <w:pPr>
        <w:spacing w:line="480" w:lineRule="auto"/>
        <w:jc w:val="both"/>
        <w:rPr>
          <w:rFonts w:ascii="Times New Roman" w:hAnsi="Times New Roman" w:cs="Times New Roman"/>
          <w:color w:val="000000" w:themeColor="text1"/>
        </w:rPr>
      </w:pPr>
      <w:r w:rsidRPr="00B04975">
        <w:rPr>
          <w:rFonts w:ascii="Times New Roman" w:hAnsi="Times New Roman" w:cs="Times New Roman"/>
          <w:color w:val="000000" w:themeColor="text1"/>
          <w:vertAlign w:val="superscript"/>
        </w:rPr>
        <w:t>1</w:t>
      </w:r>
      <w:r>
        <w:rPr>
          <w:rFonts w:ascii="Times New Roman" w:hAnsi="Times New Roman" w:cs="Times New Roman"/>
          <w:color w:val="000000" w:themeColor="text1"/>
          <w:vertAlign w:val="superscript"/>
        </w:rPr>
        <w:t>1</w:t>
      </w:r>
      <w:r w:rsidRPr="00B04975">
        <w:rPr>
          <w:rFonts w:ascii="Times New Roman" w:hAnsi="Times New Roman" w:cs="Times New Roman"/>
          <w:color w:val="000000" w:themeColor="text1"/>
        </w:rPr>
        <w:t xml:space="preserve"> </w:t>
      </w:r>
      <w:r w:rsidR="495B053A" w:rsidRPr="00B04975">
        <w:rPr>
          <w:rFonts w:ascii="Times New Roman" w:hAnsi="Times New Roman" w:cs="Times New Roman"/>
          <w:color w:val="000000" w:themeColor="text1"/>
        </w:rPr>
        <w:t xml:space="preserve">UW Medicine South Lake Union, University of Washington, Seattle, WA 98109, </w:t>
      </w:r>
      <w:r w:rsidR="0011706E">
        <w:rPr>
          <w:rFonts w:ascii="Times New Roman" w:hAnsi="Times New Roman" w:cs="Times New Roman"/>
          <w:color w:val="000000" w:themeColor="text1"/>
        </w:rPr>
        <w:t>United States</w:t>
      </w:r>
      <w:r w:rsidR="1E24154B" w:rsidRPr="00B04975">
        <w:rPr>
          <w:rFonts w:ascii="Times New Roman" w:hAnsi="Times New Roman" w:cs="Times New Roman"/>
          <w:color w:val="000000" w:themeColor="text1"/>
        </w:rPr>
        <w:t>, and</w:t>
      </w:r>
      <w:r w:rsidR="495B053A" w:rsidRPr="00B04975">
        <w:rPr>
          <w:rFonts w:ascii="Times New Roman" w:hAnsi="Times New Roman" w:cs="Times New Roman"/>
          <w:color w:val="000000" w:themeColor="text1"/>
        </w:rPr>
        <w:t xml:space="preserve"> Institute for Stem Cell and Regenerative Medicine, University of Washington, Seattle, WA 98109, </w:t>
      </w:r>
      <w:r w:rsidR="0011706E">
        <w:rPr>
          <w:rFonts w:ascii="Times New Roman" w:hAnsi="Times New Roman" w:cs="Times New Roman"/>
          <w:color w:val="000000" w:themeColor="text1"/>
        </w:rPr>
        <w:t>United States</w:t>
      </w:r>
      <w:r w:rsidR="3768EF3E" w:rsidRPr="00B04975">
        <w:rPr>
          <w:rFonts w:ascii="Times New Roman" w:hAnsi="Times New Roman" w:cs="Times New Roman"/>
          <w:color w:val="000000" w:themeColor="text1"/>
        </w:rPr>
        <w:t>.</w:t>
      </w:r>
    </w:p>
    <w:p w14:paraId="09BEB888" w14:textId="1F515FEE" w:rsidR="00363677" w:rsidRPr="00B04975" w:rsidRDefault="01EB066A" w:rsidP="0015245A">
      <w:pPr>
        <w:pStyle w:val="paragraph"/>
        <w:spacing w:before="0" w:beforeAutospacing="0" w:after="0" w:afterAutospacing="0" w:line="480" w:lineRule="auto"/>
        <w:textAlignment w:val="baseline"/>
        <w:rPr>
          <w:sz w:val="22"/>
          <w:szCs w:val="22"/>
        </w:rPr>
      </w:pPr>
      <w:r w:rsidRPr="00B04975">
        <w:rPr>
          <w:sz w:val="22"/>
          <w:szCs w:val="22"/>
        </w:rPr>
        <w:lastRenderedPageBreak/>
        <w:t>*</w:t>
      </w:r>
      <w:r w:rsidRPr="00B04975">
        <w:rPr>
          <w:b/>
          <w:bCs/>
          <w:sz w:val="22"/>
          <w:szCs w:val="22"/>
        </w:rPr>
        <w:t xml:space="preserve"> </w:t>
      </w:r>
      <w:r w:rsidR="702F4A68" w:rsidRPr="00B04975">
        <w:rPr>
          <w:b/>
          <w:bCs/>
          <w:sz w:val="22"/>
          <w:szCs w:val="22"/>
        </w:rPr>
        <w:t>C</w:t>
      </w:r>
      <w:r w:rsidRPr="00B04975">
        <w:rPr>
          <w:b/>
          <w:bCs/>
          <w:sz w:val="22"/>
          <w:szCs w:val="22"/>
        </w:rPr>
        <w:t>orresponding authors</w:t>
      </w:r>
      <w:r w:rsidRPr="00B04975">
        <w:rPr>
          <w:sz w:val="22"/>
          <w:szCs w:val="22"/>
        </w:rPr>
        <w:t>: Zhiyong He</w:t>
      </w:r>
      <w:r w:rsidR="6AFA871D" w:rsidRPr="00B04975">
        <w:rPr>
          <w:sz w:val="22"/>
          <w:szCs w:val="22"/>
        </w:rPr>
        <w:t xml:space="preserve">, </w:t>
      </w:r>
      <w:r w:rsidRPr="00B04975">
        <w:rPr>
          <w:sz w:val="22"/>
          <w:szCs w:val="22"/>
        </w:rPr>
        <w:t xml:space="preserve"> </w:t>
      </w:r>
      <w:r w:rsidR="6AFA871D" w:rsidRPr="00B04975">
        <w:rPr>
          <w:rStyle w:val="normaltextrun"/>
          <w:sz w:val="22"/>
          <w:szCs w:val="22"/>
        </w:rPr>
        <w:t xml:space="preserve">National Institute of Standards and Technology, 100 Bureau Drive, MS 8312, Gaithersburg, MD 20899, </w:t>
      </w:r>
      <w:hyperlink r:id="rId8" w:tgtFrame="_blank" w:history="1">
        <w:r w:rsidR="6AFA871D" w:rsidRPr="00B04975">
          <w:rPr>
            <w:rStyle w:val="normaltextrun"/>
            <w:color w:val="0563C1"/>
            <w:sz w:val="22"/>
            <w:szCs w:val="22"/>
            <w:u w:val="single"/>
          </w:rPr>
          <w:t>Zhiyong.he@nist.gov</w:t>
        </w:r>
      </w:hyperlink>
      <w:r w:rsidR="6AFA871D" w:rsidRPr="00B04975">
        <w:rPr>
          <w:rStyle w:val="normaltextrun"/>
          <w:sz w:val="22"/>
          <w:szCs w:val="22"/>
        </w:rPr>
        <w:t>, Tel 301-975-8105, FAX 301-330-3447</w:t>
      </w:r>
      <w:r w:rsidR="6AFA871D" w:rsidRPr="00B04975">
        <w:rPr>
          <w:rStyle w:val="eop"/>
          <w:sz w:val="22"/>
          <w:szCs w:val="22"/>
        </w:rPr>
        <w:t xml:space="preserve">; Hua-Jun He, </w:t>
      </w:r>
      <w:r w:rsidR="6AFA871D" w:rsidRPr="00B04975">
        <w:rPr>
          <w:rStyle w:val="normaltextrun"/>
          <w:sz w:val="22"/>
          <w:szCs w:val="22"/>
        </w:rPr>
        <w:t xml:space="preserve">National Institute of Standards and Technology, 100 Bureau Drive, MS 8312, Gaithersburg, MD 20899, </w:t>
      </w:r>
      <w:hyperlink r:id="rId9" w:history="1">
        <w:r w:rsidR="235541C8" w:rsidRPr="00B04975">
          <w:rPr>
            <w:rStyle w:val="Hyperlink"/>
            <w:sz w:val="22"/>
            <w:szCs w:val="22"/>
          </w:rPr>
          <w:t>hua-jun.he@nist.gov</w:t>
        </w:r>
      </w:hyperlink>
      <w:r w:rsidR="6AFA871D" w:rsidRPr="00B04975">
        <w:rPr>
          <w:rStyle w:val="normaltextrun"/>
          <w:sz w:val="22"/>
          <w:szCs w:val="22"/>
        </w:rPr>
        <w:t>, Tel 301-975-8</w:t>
      </w:r>
      <w:r w:rsidR="0094112A">
        <w:rPr>
          <w:rStyle w:val="normaltextrun"/>
          <w:sz w:val="22"/>
          <w:szCs w:val="22"/>
        </w:rPr>
        <w:t>518</w:t>
      </w:r>
      <w:r w:rsidR="6AFA871D" w:rsidRPr="00B04975">
        <w:rPr>
          <w:rStyle w:val="normaltextrun"/>
          <w:sz w:val="22"/>
          <w:szCs w:val="22"/>
        </w:rPr>
        <w:t>, FAX 301-330-3447</w:t>
      </w:r>
      <w:r w:rsidR="6AFA871D" w:rsidRPr="00B04975">
        <w:rPr>
          <w:rStyle w:val="eop"/>
          <w:sz w:val="22"/>
          <w:szCs w:val="22"/>
        </w:rPr>
        <w:t> </w:t>
      </w:r>
    </w:p>
    <w:p w14:paraId="20F4A9FB" w14:textId="25AFF441" w:rsidR="00F73531" w:rsidRPr="00B04975" w:rsidRDefault="3C0599AC" w:rsidP="001606B4">
      <w:pPr>
        <w:spacing w:after="200" w:line="480" w:lineRule="auto"/>
        <w:rPr>
          <w:rFonts w:ascii="Times New Roman" w:eastAsia="Times New Roman" w:hAnsi="Times New Roman" w:cs="Times New Roman"/>
          <w:b/>
          <w:bCs/>
        </w:rPr>
      </w:pPr>
      <w:r w:rsidRPr="00B04975">
        <w:rPr>
          <w:rFonts w:ascii="Times New Roman" w:eastAsia="Times New Roman" w:hAnsi="Times New Roman" w:cs="Times New Roman"/>
          <w:b/>
          <w:bCs/>
        </w:rPr>
        <w:t>Abstract</w:t>
      </w:r>
    </w:p>
    <w:p w14:paraId="549FB44F" w14:textId="77777777" w:rsidR="00B86CEB" w:rsidRDefault="001A4481" w:rsidP="001606B4">
      <w:pPr>
        <w:spacing w:after="200" w:line="480" w:lineRule="auto"/>
        <w:rPr>
          <w:rFonts w:ascii="Times New Roman" w:eastAsia="Times New Roman" w:hAnsi="Times New Roman" w:cs="Times New Roman"/>
        </w:rPr>
      </w:pPr>
      <w:r w:rsidRPr="002244E4">
        <w:rPr>
          <w:rFonts w:ascii="Times New Roman" w:hAnsi="Times New Roman" w:cs="Times New Roman"/>
          <w:b/>
          <w:bCs/>
        </w:rPr>
        <w:t>Background:</w:t>
      </w:r>
      <w:r>
        <w:rPr>
          <w:rFonts w:ascii="Times New Roman" w:hAnsi="Times New Roman" w:cs="Times New Roman"/>
        </w:rPr>
        <w:t xml:space="preserve"> </w:t>
      </w:r>
      <w:r w:rsidR="3C0599AC" w:rsidRPr="00B04975">
        <w:rPr>
          <w:rFonts w:ascii="Times New Roman" w:eastAsia="Times New Roman" w:hAnsi="Times New Roman" w:cs="Times New Roman"/>
        </w:rPr>
        <w:t xml:space="preserve">Aberrant DNA methylation biomarkers have demonstrated potential for early cancer detection, multicancer detection, and determining the tissue of origin. Due to their stability, frequency, and accessibility in bodily fluids, circulating cell-free DNA (cfDNA) methylation is a promising biomarker in liquid biopsy. A reliable and quantifiable analysis of cfDNA methylation status is critical to its application. However, there are current challenges and a lack of consensus on measurement methods. To address this, we developed two </w:t>
      </w:r>
      <w:proofErr w:type="gramStart"/>
      <w:r w:rsidR="3C0599AC" w:rsidRPr="00B04975">
        <w:rPr>
          <w:rFonts w:ascii="Times New Roman" w:eastAsia="Times New Roman" w:hAnsi="Times New Roman" w:cs="Times New Roman"/>
        </w:rPr>
        <w:t>candidate</w:t>
      </w:r>
      <w:proofErr w:type="gramEnd"/>
      <w:r w:rsidR="3C0599AC" w:rsidRPr="00B04975">
        <w:rPr>
          <w:rFonts w:ascii="Times New Roman" w:eastAsia="Times New Roman" w:hAnsi="Times New Roman" w:cs="Times New Roman"/>
        </w:rPr>
        <w:t xml:space="preserve"> methylated cfDNA reference materials (RMs). </w:t>
      </w:r>
    </w:p>
    <w:p w14:paraId="4FE4C101" w14:textId="31CA2B0A" w:rsidR="00FD263B" w:rsidRDefault="00B86CEB" w:rsidP="001606B4">
      <w:pPr>
        <w:spacing w:after="200" w:line="480" w:lineRule="auto"/>
        <w:rPr>
          <w:rFonts w:ascii="Times New Roman" w:eastAsia="Times New Roman" w:hAnsi="Times New Roman" w:cs="Times New Roman"/>
        </w:rPr>
      </w:pPr>
      <w:r w:rsidRPr="002244E4">
        <w:rPr>
          <w:rFonts w:ascii="Times New Roman" w:eastAsia="Times New Roman" w:hAnsi="Times New Roman" w:cs="Times New Roman"/>
          <w:b/>
          <w:bCs/>
        </w:rPr>
        <w:t>Methods:</w:t>
      </w:r>
      <w:r>
        <w:rPr>
          <w:rFonts w:ascii="Times New Roman" w:eastAsia="Times New Roman" w:hAnsi="Times New Roman" w:cs="Times New Roman"/>
        </w:rPr>
        <w:t xml:space="preserve"> </w:t>
      </w:r>
      <w:r w:rsidR="3C0599AC" w:rsidRPr="00B04975">
        <w:rPr>
          <w:rFonts w:ascii="Times New Roman" w:eastAsia="Times New Roman" w:hAnsi="Times New Roman" w:cs="Times New Roman"/>
        </w:rPr>
        <w:t xml:space="preserve">The National Institute of Standards and Technology (NIST) RM consists of five components, formulated by mixing </w:t>
      </w:r>
      <w:r w:rsidR="3C0599AC" w:rsidRPr="00B04975">
        <w:rPr>
          <w:rFonts w:ascii="Times New Roman" w:eastAsia="Times New Roman" w:hAnsi="Times New Roman" w:cs="Times New Roman"/>
          <w:i/>
          <w:iCs/>
        </w:rPr>
        <w:t>in vitro</w:t>
      </w:r>
      <w:r w:rsidR="3C0599AC" w:rsidRPr="00B04975">
        <w:rPr>
          <w:rFonts w:ascii="Times New Roman" w:eastAsia="Times New Roman" w:hAnsi="Times New Roman" w:cs="Times New Roman"/>
        </w:rPr>
        <w:t xml:space="preserve"> methylated cfDNA </w:t>
      </w:r>
      <w:r w:rsidR="00E357D8" w:rsidRPr="00B04975">
        <w:rPr>
          <w:rFonts w:ascii="Times New Roman" w:eastAsia="Times New Roman" w:hAnsi="Times New Roman" w:cs="Times New Roman"/>
        </w:rPr>
        <w:t xml:space="preserve">simulant </w:t>
      </w:r>
      <w:r w:rsidR="3C0599AC" w:rsidRPr="00B04975">
        <w:rPr>
          <w:rFonts w:ascii="Times New Roman" w:eastAsia="Times New Roman" w:hAnsi="Times New Roman" w:cs="Times New Roman"/>
        </w:rPr>
        <w:t>at fractions of 0</w:t>
      </w:r>
      <w:r w:rsidR="00F43B84">
        <w:rPr>
          <w:rFonts w:ascii="Times New Roman" w:eastAsia="Times New Roman" w:hAnsi="Times New Roman" w:cs="Times New Roman"/>
        </w:rPr>
        <w:t xml:space="preserve"> </w:t>
      </w:r>
      <w:r w:rsidR="3C0599AC" w:rsidRPr="00B04975">
        <w:rPr>
          <w:rFonts w:ascii="Times New Roman" w:eastAsia="Times New Roman" w:hAnsi="Times New Roman" w:cs="Times New Roman"/>
        </w:rPr>
        <w:t>%, 5</w:t>
      </w:r>
      <w:r w:rsidR="00F43B84">
        <w:rPr>
          <w:rFonts w:ascii="Times New Roman" w:eastAsia="Times New Roman" w:hAnsi="Times New Roman" w:cs="Times New Roman"/>
        </w:rPr>
        <w:t xml:space="preserve"> </w:t>
      </w:r>
      <w:r w:rsidR="3C0599AC" w:rsidRPr="00B04975">
        <w:rPr>
          <w:rFonts w:ascii="Times New Roman" w:eastAsia="Times New Roman" w:hAnsi="Times New Roman" w:cs="Times New Roman"/>
        </w:rPr>
        <w:t>%, 25</w:t>
      </w:r>
      <w:r w:rsidR="00F43B84">
        <w:rPr>
          <w:rFonts w:ascii="Times New Roman" w:eastAsia="Times New Roman" w:hAnsi="Times New Roman" w:cs="Times New Roman"/>
        </w:rPr>
        <w:t xml:space="preserve"> </w:t>
      </w:r>
      <w:r w:rsidR="3C0599AC" w:rsidRPr="00B04975">
        <w:rPr>
          <w:rFonts w:ascii="Times New Roman" w:eastAsia="Times New Roman" w:hAnsi="Times New Roman" w:cs="Times New Roman"/>
        </w:rPr>
        <w:t>%, 50</w:t>
      </w:r>
      <w:r w:rsidR="00F43B84">
        <w:rPr>
          <w:rFonts w:ascii="Times New Roman" w:eastAsia="Times New Roman" w:hAnsi="Times New Roman" w:cs="Times New Roman"/>
        </w:rPr>
        <w:t xml:space="preserve"> </w:t>
      </w:r>
      <w:r w:rsidR="3C0599AC" w:rsidRPr="00B04975">
        <w:rPr>
          <w:rFonts w:ascii="Times New Roman" w:eastAsia="Times New Roman" w:hAnsi="Times New Roman" w:cs="Times New Roman"/>
        </w:rPr>
        <w:t>%, and 100</w:t>
      </w:r>
      <w:r w:rsidR="00F43B84">
        <w:rPr>
          <w:rFonts w:ascii="Times New Roman" w:eastAsia="Times New Roman" w:hAnsi="Times New Roman" w:cs="Times New Roman"/>
        </w:rPr>
        <w:t xml:space="preserve"> </w:t>
      </w:r>
      <w:r w:rsidR="3C0599AC" w:rsidRPr="00B04975">
        <w:rPr>
          <w:rFonts w:ascii="Times New Roman" w:eastAsia="Times New Roman" w:hAnsi="Times New Roman" w:cs="Times New Roman"/>
        </w:rPr>
        <w:t xml:space="preserve">% with </w:t>
      </w:r>
      <w:proofErr w:type="gramStart"/>
      <w:r w:rsidR="3C0599AC" w:rsidRPr="00B04975">
        <w:rPr>
          <w:rFonts w:ascii="Times New Roman" w:eastAsia="Times New Roman" w:hAnsi="Times New Roman" w:cs="Times New Roman"/>
        </w:rPr>
        <w:t>native-state</w:t>
      </w:r>
      <w:proofErr w:type="gramEnd"/>
      <w:r w:rsidR="3C0599AC" w:rsidRPr="00B04975">
        <w:rPr>
          <w:rFonts w:ascii="Times New Roman" w:eastAsia="Times New Roman" w:hAnsi="Times New Roman" w:cs="Times New Roman"/>
        </w:rPr>
        <w:t xml:space="preserve"> cfDNA</w:t>
      </w:r>
      <w:r w:rsidR="00377FB1" w:rsidRPr="00B04975">
        <w:rPr>
          <w:rFonts w:ascii="Times New Roman" w:eastAsia="Times New Roman" w:hAnsi="Times New Roman" w:cs="Times New Roman"/>
        </w:rPr>
        <w:t xml:space="preserve"> simulant</w:t>
      </w:r>
      <w:r w:rsidR="3C0599AC" w:rsidRPr="00B04975">
        <w:rPr>
          <w:rFonts w:ascii="Times New Roman" w:eastAsia="Times New Roman" w:hAnsi="Times New Roman" w:cs="Times New Roman"/>
        </w:rPr>
        <w:t xml:space="preserve"> derived from the GM24385 cell line. The LGC Clinical Diagnostics (LGC) RM consists of two components: non-methylated cfDNA </w:t>
      </w:r>
      <w:r w:rsidR="00AB5A17">
        <w:rPr>
          <w:rFonts w:ascii="Times New Roman" w:eastAsia="Times New Roman" w:hAnsi="Times New Roman" w:cs="Times New Roman"/>
        </w:rPr>
        <w:t>simulant derived from GM24385 genomic DNA and</w:t>
      </w:r>
      <w:r w:rsidR="3C0599AC" w:rsidRPr="00B04975">
        <w:rPr>
          <w:rFonts w:ascii="Times New Roman" w:eastAsia="Times New Roman" w:hAnsi="Times New Roman" w:cs="Times New Roman"/>
        </w:rPr>
        <w:t xml:space="preserve"> whole genome amplification and methylated cfDNA produced by</w:t>
      </w:r>
      <w:r w:rsidR="3C0599AC" w:rsidRPr="00B04975">
        <w:rPr>
          <w:rFonts w:ascii="Times New Roman" w:eastAsia="Times New Roman" w:hAnsi="Times New Roman" w:cs="Times New Roman"/>
          <w:i/>
          <w:iCs/>
        </w:rPr>
        <w:t xml:space="preserve"> in vitro</w:t>
      </w:r>
      <w:r w:rsidR="3C0599AC" w:rsidRPr="00B04975">
        <w:rPr>
          <w:rFonts w:ascii="Times New Roman" w:eastAsia="Times New Roman" w:hAnsi="Times New Roman" w:cs="Times New Roman"/>
        </w:rPr>
        <w:t xml:space="preserve"> methylation</w:t>
      </w:r>
      <w:r w:rsidR="00C065B6">
        <w:rPr>
          <w:rFonts w:ascii="Times New Roman" w:eastAsia="Times New Roman" w:hAnsi="Times New Roman" w:cs="Times New Roman"/>
        </w:rPr>
        <w:t xml:space="preserve"> </w:t>
      </w:r>
      <w:r w:rsidR="00C065B6" w:rsidRPr="00C065B6">
        <w:rPr>
          <w:rFonts w:ascii="Times New Roman" w:eastAsia="Times New Roman" w:hAnsi="Times New Roman" w:cs="Times New Roman"/>
        </w:rPr>
        <w:t>of amplified material</w:t>
      </w:r>
      <w:r w:rsidR="3C0599AC" w:rsidRPr="00B04975">
        <w:rPr>
          <w:rFonts w:ascii="Times New Roman" w:eastAsia="Times New Roman" w:hAnsi="Times New Roman" w:cs="Times New Roman"/>
        </w:rPr>
        <w:t>. The candidate RMs were characterized, and the methylation status of three targets was confirmed by droplet digital PCR (</w:t>
      </w:r>
      <w:proofErr w:type="spellStart"/>
      <w:r w:rsidR="3C0599AC" w:rsidRPr="00B04975">
        <w:rPr>
          <w:rFonts w:ascii="Times New Roman" w:eastAsia="Times New Roman" w:hAnsi="Times New Roman" w:cs="Times New Roman"/>
        </w:rPr>
        <w:t>d</w:t>
      </w:r>
      <w:r>
        <w:rPr>
          <w:rFonts w:ascii="Times New Roman" w:eastAsia="Times New Roman" w:hAnsi="Times New Roman" w:cs="Times New Roman"/>
        </w:rPr>
        <w:t>d</w:t>
      </w:r>
      <w:r w:rsidR="3C0599AC" w:rsidRPr="00B04975">
        <w:rPr>
          <w:rFonts w:ascii="Times New Roman" w:eastAsia="Times New Roman" w:hAnsi="Times New Roman" w:cs="Times New Roman"/>
        </w:rPr>
        <w:t>PCR</w:t>
      </w:r>
      <w:proofErr w:type="spellEnd"/>
      <w:r w:rsidR="3C0599AC" w:rsidRPr="00B04975">
        <w:rPr>
          <w:rFonts w:ascii="Times New Roman" w:eastAsia="Times New Roman" w:hAnsi="Times New Roman" w:cs="Times New Roman"/>
        </w:rPr>
        <w:t xml:space="preserve">) assays. To test the utility of these RMs, six laboratories participated in an interlaboratory study, each using their own lab-developed assays and methods, which included </w:t>
      </w:r>
      <w:r w:rsidR="00E31B8A">
        <w:rPr>
          <w:rFonts w:ascii="Times New Roman" w:eastAsia="Times New Roman" w:hAnsi="Times New Roman" w:cs="Times New Roman"/>
        </w:rPr>
        <w:t xml:space="preserve">methylation-specific </w:t>
      </w:r>
      <w:r w:rsidR="3C0599AC" w:rsidRPr="00B04975">
        <w:rPr>
          <w:rFonts w:ascii="Times New Roman" w:eastAsia="Times New Roman" w:hAnsi="Times New Roman" w:cs="Times New Roman"/>
        </w:rPr>
        <w:t xml:space="preserve">qPCR, </w:t>
      </w:r>
      <w:r w:rsidR="00E722C3">
        <w:rPr>
          <w:rFonts w:ascii="Times New Roman" w:eastAsia="Times New Roman" w:hAnsi="Times New Roman" w:cs="Times New Roman"/>
        </w:rPr>
        <w:t>nanoplate</w:t>
      </w:r>
      <w:r w:rsidR="00E722C3" w:rsidRPr="00B04975">
        <w:rPr>
          <w:rFonts w:ascii="Times New Roman" w:eastAsia="Times New Roman" w:hAnsi="Times New Roman" w:cs="Times New Roman"/>
        </w:rPr>
        <w:t xml:space="preserve"> </w:t>
      </w:r>
      <w:r w:rsidR="3C0599AC" w:rsidRPr="00B04975">
        <w:rPr>
          <w:rFonts w:ascii="Times New Roman" w:eastAsia="Times New Roman" w:hAnsi="Times New Roman" w:cs="Times New Roman"/>
        </w:rPr>
        <w:t>d</w:t>
      </w:r>
      <w:r w:rsidR="00E722C3">
        <w:rPr>
          <w:rFonts w:ascii="Times New Roman" w:eastAsia="Times New Roman" w:hAnsi="Times New Roman" w:cs="Times New Roman"/>
        </w:rPr>
        <w:t xml:space="preserve">igital </w:t>
      </w:r>
      <w:r w:rsidR="3C0599AC" w:rsidRPr="00B04975">
        <w:rPr>
          <w:rFonts w:ascii="Times New Roman" w:eastAsia="Times New Roman" w:hAnsi="Times New Roman" w:cs="Times New Roman"/>
        </w:rPr>
        <w:t>PCR</w:t>
      </w:r>
      <w:r w:rsidR="00E722C3">
        <w:rPr>
          <w:rFonts w:ascii="Times New Roman" w:eastAsia="Times New Roman" w:hAnsi="Times New Roman" w:cs="Times New Roman"/>
        </w:rPr>
        <w:t xml:space="preserve"> (</w:t>
      </w:r>
      <w:proofErr w:type="spellStart"/>
      <w:r w:rsidR="00E722C3">
        <w:rPr>
          <w:rFonts w:ascii="Times New Roman" w:eastAsia="Times New Roman" w:hAnsi="Times New Roman" w:cs="Times New Roman"/>
        </w:rPr>
        <w:t>dPCR</w:t>
      </w:r>
      <w:proofErr w:type="spellEnd"/>
      <w:r w:rsidR="00E722C3">
        <w:rPr>
          <w:rFonts w:ascii="Times New Roman" w:eastAsia="Times New Roman" w:hAnsi="Times New Roman" w:cs="Times New Roman"/>
        </w:rPr>
        <w:t>)</w:t>
      </w:r>
      <w:r w:rsidR="3C0599AC" w:rsidRPr="00B04975">
        <w:rPr>
          <w:rFonts w:ascii="Times New Roman" w:eastAsia="Times New Roman" w:hAnsi="Times New Roman" w:cs="Times New Roman"/>
        </w:rPr>
        <w:t xml:space="preserve">, </w:t>
      </w:r>
      <w:proofErr w:type="spellStart"/>
      <w:r w:rsidR="00E722C3">
        <w:rPr>
          <w:rFonts w:ascii="Times New Roman" w:eastAsia="Times New Roman" w:hAnsi="Times New Roman" w:cs="Times New Roman"/>
        </w:rPr>
        <w:t>ddPCR</w:t>
      </w:r>
      <w:proofErr w:type="spellEnd"/>
      <w:r w:rsidR="3C0599AC" w:rsidRPr="00B04975">
        <w:rPr>
          <w:rFonts w:ascii="Times New Roman" w:eastAsia="Times New Roman" w:hAnsi="Times New Roman" w:cs="Times New Roman"/>
        </w:rPr>
        <w:t xml:space="preserve">, matrix methylated DNA immunoprecipitation-based assays, and whole-genome bisulfite sequencing. </w:t>
      </w:r>
    </w:p>
    <w:p w14:paraId="3C10E187" w14:textId="33E1EE22" w:rsidR="005E43E7" w:rsidRDefault="00FD263B" w:rsidP="001606B4">
      <w:pPr>
        <w:spacing w:after="200" w:line="480" w:lineRule="auto"/>
        <w:rPr>
          <w:rFonts w:ascii="Times New Roman" w:eastAsia="Times New Roman" w:hAnsi="Times New Roman" w:cs="Times New Roman"/>
        </w:rPr>
      </w:pPr>
      <w:r w:rsidRPr="002244E4">
        <w:rPr>
          <w:rFonts w:ascii="Times New Roman" w:eastAsia="Times New Roman" w:hAnsi="Times New Roman" w:cs="Times New Roman"/>
          <w:b/>
          <w:bCs/>
        </w:rPr>
        <w:t>Results:</w:t>
      </w:r>
      <w:r>
        <w:rPr>
          <w:rFonts w:ascii="Times New Roman" w:eastAsia="Times New Roman" w:hAnsi="Times New Roman" w:cs="Times New Roman"/>
        </w:rPr>
        <w:t xml:space="preserve"> </w:t>
      </w:r>
      <w:r w:rsidR="3C0599AC" w:rsidRPr="00B04975">
        <w:rPr>
          <w:rFonts w:ascii="Times New Roman" w:eastAsia="Times New Roman" w:hAnsi="Times New Roman" w:cs="Times New Roman"/>
        </w:rPr>
        <w:t xml:space="preserve">The interlaboratory study results showed that the designed percentage of methylation was well correlated with the observed values across all participating labs, and good reproducibility was found for </w:t>
      </w:r>
      <w:r w:rsidR="3C0599AC" w:rsidRPr="00B04975">
        <w:rPr>
          <w:rFonts w:ascii="Times New Roman" w:eastAsia="Times New Roman" w:hAnsi="Times New Roman" w:cs="Times New Roman"/>
        </w:rPr>
        <w:lastRenderedPageBreak/>
        <w:t xml:space="preserve">each individual method. However, slightly different methylation </w:t>
      </w:r>
      <w:r w:rsidR="0078091B">
        <w:rPr>
          <w:rFonts w:ascii="Times New Roman" w:eastAsia="Times New Roman" w:hAnsi="Times New Roman" w:cs="Times New Roman"/>
        </w:rPr>
        <w:t>proportions</w:t>
      </w:r>
      <w:r w:rsidR="0078091B" w:rsidRPr="00B04975">
        <w:rPr>
          <w:rFonts w:ascii="Times New Roman" w:eastAsia="Times New Roman" w:hAnsi="Times New Roman" w:cs="Times New Roman"/>
        </w:rPr>
        <w:t xml:space="preserve"> </w:t>
      </w:r>
      <w:r w:rsidR="3C0599AC" w:rsidRPr="00B04975">
        <w:rPr>
          <w:rFonts w:ascii="Times New Roman" w:eastAsia="Times New Roman" w:hAnsi="Times New Roman" w:cs="Times New Roman"/>
        </w:rPr>
        <w:t xml:space="preserve">associated with assay-specific biases were observed. </w:t>
      </w:r>
    </w:p>
    <w:p w14:paraId="16DB1A8F" w14:textId="7D795D79" w:rsidR="00F73531" w:rsidRPr="00B04975" w:rsidRDefault="005E43E7" w:rsidP="001606B4">
      <w:pPr>
        <w:spacing w:after="200" w:line="480" w:lineRule="auto"/>
        <w:rPr>
          <w:rFonts w:ascii="Times New Roman" w:hAnsi="Times New Roman" w:cs="Times New Roman"/>
          <w:b/>
          <w:bCs/>
        </w:rPr>
      </w:pPr>
      <w:r w:rsidRPr="002244E4">
        <w:rPr>
          <w:rFonts w:ascii="Times New Roman" w:eastAsia="Times New Roman" w:hAnsi="Times New Roman" w:cs="Times New Roman"/>
          <w:b/>
          <w:bCs/>
        </w:rPr>
        <w:t>Conclusions:</w:t>
      </w:r>
      <w:r>
        <w:rPr>
          <w:rFonts w:ascii="Times New Roman" w:eastAsia="Times New Roman" w:hAnsi="Times New Roman" w:cs="Times New Roman"/>
        </w:rPr>
        <w:t xml:space="preserve"> </w:t>
      </w:r>
      <w:r w:rsidR="3C0599AC" w:rsidRPr="00B04975">
        <w:rPr>
          <w:rFonts w:ascii="Times New Roman" w:eastAsia="Times New Roman" w:hAnsi="Times New Roman" w:cs="Times New Roman"/>
        </w:rPr>
        <w:t xml:space="preserve">This study clearly demonstrates the value of candidate RMs as </w:t>
      </w:r>
      <w:r w:rsidR="009906B1">
        <w:rPr>
          <w:rFonts w:ascii="Times New Roman" w:eastAsia="Times New Roman" w:hAnsi="Times New Roman" w:cs="Times New Roman"/>
        </w:rPr>
        <w:t>standards</w:t>
      </w:r>
      <w:r w:rsidR="009906B1" w:rsidRPr="00B04975">
        <w:rPr>
          <w:rFonts w:ascii="Times New Roman" w:eastAsia="Times New Roman" w:hAnsi="Times New Roman" w:cs="Times New Roman"/>
        </w:rPr>
        <w:t xml:space="preserve"> </w:t>
      </w:r>
      <w:r w:rsidR="3C0599AC" w:rsidRPr="00B04975">
        <w:rPr>
          <w:rFonts w:ascii="Times New Roman" w:eastAsia="Times New Roman" w:hAnsi="Times New Roman" w:cs="Times New Roman"/>
        </w:rPr>
        <w:t>for evaluating assay performance, as well as for increasing confidence in reporting cfDNA methylation status for clinical applications</w:t>
      </w:r>
      <w:r w:rsidR="4781A067" w:rsidRPr="00B04975">
        <w:rPr>
          <w:rFonts w:ascii="Times New Roman" w:eastAsia="Times New Roman" w:hAnsi="Times New Roman" w:cs="Times New Roman"/>
        </w:rPr>
        <w:t>.</w:t>
      </w:r>
    </w:p>
    <w:p w14:paraId="366C88C9" w14:textId="144D620F" w:rsidR="00CB1F39" w:rsidRPr="00B04975" w:rsidRDefault="00CB1F39" w:rsidP="00CB1F39">
      <w:pPr>
        <w:spacing w:line="480" w:lineRule="auto"/>
        <w:jc w:val="both"/>
        <w:rPr>
          <w:rFonts w:ascii="Times New Roman" w:hAnsi="Times New Roman" w:cs="Times New Roman"/>
          <w:color w:val="000000" w:themeColor="text1"/>
        </w:rPr>
      </w:pPr>
      <w:r w:rsidRPr="002244E4">
        <w:rPr>
          <w:rFonts w:ascii="Times New Roman" w:hAnsi="Times New Roman" w:cs="Times New Roman"/>
          <w:b/>
          <w:bCs/>
          <w:color w:val="000000" w:themeColor="text1"/>
        </w:rPr>
        <w:t>Key</w:t>
      </w:r>
      <w:r w:rsidR="00D121F6">
        <w:rPr>
          <w:rFonts w:ascii="Times New Roman" w:hAnsi="Times New Roman" w:cs="Times New Roman"/>
          <w:b/>
          <w:bCs/>
          <w:color w:val="000000" w:themeColor="text1"/>
        </w:rPr>
        <w:t>w</w:t>
      </w:r>
      <w:r w:rsidRPr="002244E4">
        <w:rPr>
          <w:rFonts w:ascii="Times New Roman" w:hAnsi="Times New Roman" w:cs="Times New Roman"/>
          <w:b/>
          <w:bCs/>
          <w:color w:val="000000" w:themeColor="text1"/>
        </w:rPr>
        <w:t>ords</w:t>
      </w:r>
      <w:r w:rsidRPr="00B04975">
        <w:rPr>
          <w:rFonts w:ascii="Times New Roman" w:hAnsi="Times New Roman" w:cs="Times New Roman"/>
          <w:color w:val="000000" w:themeColor="text1"/>
        </w:rPr>
        <w:t>: Cell free DNA, DNA methylation, reference material, characterization, interlaboratory study, cancer detection, epigenetics</w:t>
      </w:r>
    </w:p>
    <w:p w14:paraId="3EACE52B" w14:textId="62F8D7DB" w:rsidR="00F73531" w:rsidRPr="00B04975" w:rsidRDefault="00F73531" w:rsidP="001606B4">
      <w:pPr>
        <w:spacing w:line="480" w:lineRule="auto"/>
        <w:rPr>
          <w:rFonts w:ascii="Times New Roman" w:hAnsi="Times New Roman" w:cs="Times New Roman"/>
        </w:rPr>
      </w:pPr>
      <w:r w:rsidRPr="00B04975">
        <w:rPr>
          <w:rFonts w:ascii="Times New Roman" w:hAnsi="Times New Roman" w:cs="Times New Roman"/>
        </w:rPr>
        <w:br w:type="page"/>
      </w:r>
    </w:p>
    <w:p w14:paraId="5DC85F78" w14:textId="3D42F484" w:rsidR="00F73531" w:rsidRPr="00B04975" w:rsidRDefault="0ACE115B" w:rsidP="001606B4">
      <w:pPr>
        <w:spacing w:after="200" w:line="480" w:lineRule="auto"/>
        <w:rPr>
          <w:rFonts w:ascii="Times New Roman" w:hAnsi="Times New Roman" w:cs="Times New Roman"/>
          <w:b/>
          <w:bCs/>
        </w:rPr>
      </w:pPr>
      <w:r w:rsidRPr="00B04975">
        <w:rPr>
          <w:rFonts w:ascii="Times New Roman" w:hAnsi="Times New Roman" w:cs="Times New Roman"/>
          <w:b/>
          <w:bCs/>
        </w:rPr>
        <w:lastRenderedPageBreak/>
        <w:t>Introduction</w:t>
      </w:r>
    </w:p>
    <w:p w14:paraId="04878CDD" w14:textId="77B79F6E" w:rsidR="00525B03" w:rsidRPr="00B04975" w:rsidRDefault="00F73531" w:rsidP="001606B4">
      <w:pPr>
        <w:spacing w:line="480" w:lineRule="auto"/>
        <w:rPr>
          <w:rFonts w:ascii="Times New Roman" w:hAnsi="Times New Roman" w:cs="Times New Roman"/>
        </w:rPr>
      </w:pPr>
      <w:r w:rsidRPr="00B04975">
        <w:rPr>
          <w:rFonts w:ascii="Times New Roman" w:hAnsi="Times New Roman" w:cs="Times New Roman"/>
        </w:rPr>
        <w:t>In mammalian cells, adding a methyl group to the position 5 of the cytosine</w:t>
      </w:r>
      <w:r w:rsidR="00DF04F9" w:rsidRPr="00B04975">
        <w:rPr>
          <w:rFonts w:ascii="Times New Roman" w:hAnsi="Times New Roman" w:cs="Times New Roman"/>
        </w:rPr>
        <w:t xml:space="preserve"> (C)</w:t>
      </w:r>
      <w:r w:rsidRPr="00B04975">
        <w:rPr>
          <w:rFonts w:ascii="Times New Roman" w:hAnsi="Times New Roman" w:cs="Times New Roman"/>
        </w:rPr>
        <w:t xml:space="preserve"> by DNA methyltransferases</w:t>
      </w:r>
      <w:r w:rsidR="004211E3" w:rsidRPr="00B04975">
        <w:rPr>
          <w:rFonts w:ascii="Times New Roman" w:hAnsi="Times New Roman" w:cs="Times New Roman"/>
        </w:rPr>
        <w:t xml:space="preserve"> (DNMT)</w:t>
      </w:r>
      <w:r w:rsidR="00013278" w:rsidRPr="00B04975">
        <w:rPr>
          <w:rFonts w:ascii="Times New Roman" w:hAnsi="Times New Roman" w:cs="Times New Roman"/>
        </w:rPr>
        <w:t xml:space="preserve"> restricts the access of </w:t>
      </w:r>
      <w:r w:rsidRPr="00B04975">
        <w:rPr>
          <w:rFonts w:ascii="Times New Roman" w:hAnsi="Times New Roman" w:cs="Times New Roman"/>
        </w:rPr>
        <w:t>the transcription factors to the methylated promoter region, there</w:t>
      </w:r>
      <w:r w:rsidR="00013278" w:rsidRPr="00B04975">
        <w:rPr>
          <w:rFonts w:ascii="Times New Roman" w:hAnsi="Times New Roman" w:cs="Times New Roman"/>
        </w:rPr>
        <w:t>by</w:t>
      </w:r>
      <w:r w:rsidRPr="00B04975">
        <w:rPr>
          <w:rFonts w:ascii="Times New Roman" w:hAnsi="Times New Roman" w:cs="Times New Roman"/>
        </w:rPr>
        <w:t xml:space="preserve"> regulat</w:t>
      </w:r>
      <w:r w:rsidR="00013278" w:rsidRPr="00B04975">
        <w:rPr>
          <w:rFonts w:ascii="Times New Roman" w:hAnsi="Times New Roman" w:cs="Times New Roman"/>
        </w:rPr>
        <w:t>ing</w:t>
      </w:r>
      <w:r w:rsidR="00DF04F9" w:rsidRPr="00B04975">
        <w:rPr>
          <w:rFonts w:ascii="Times New Roman" w:hAnsi="Times New Roman" w:cs="Times New Roman"/>
        </w:rPr>
        <w:t xml:space="preserve"> </w:t>
      </w:r>
      <w:r w:rsidR="001F0EBB" w:rsidRPr="00B04975">
        <w:rPr>
          <w:rFonts w:ascii="Times New Roman" w:hAnsi="Times New Roman" w:cs="Times New Roman"/>
        </w:rPr>
        <w:t>gene</w:t>
      </w:r>
      <w:r w:rsidR="00DF04F9" w:rsidRPr="00B04975">
        <w:rPr>
          <w:rFonts w:ascii="Times New Roman" w:hAnsi="Times New Roman" w:cs="Times New Roman"/>
        </w:rPr>
        <w:t xml:space="preserve"> expression</w:t>
      </w:r>
      <w:r w:rsidR="00DF04F9" w:rsidRPr="00B04975">
        <w:rPr>
          <w:rFonts w:ascii="Times New Roman" w:hAnsi="Times New Roman" w:cs="Times New Roman"/>
        </w:rPr>
        <w:fldChar w:fldCharType="begin"/>
      </w:r>
      <w:r w:rsidR="00DF04F9" w:rsidRPr="00B04975">
        <w:rPr>
          <w:rFonts w:ascii="Times New Roman" w:hAnsi="Times New Roman" w:cs="Times New Roman"/>
        </w:rPr>
        <w:instrText xml:space="preserve"> ADDIN EN.CITE &lt;EndNote&gt;&lt;Cite&gt;&lt;Author&gt;Shani&lt;/Author&gt;&lt;Year&gt;1984&lt;/Year&gt;&lt;RecNum&gt;12&lt;/RecNum&gt;&lt;DisplayText&gt;[1]&lt;/DisplayText&gt;&lt;record&gt;&lt;rec-number&gt;12&lt;/rec-number&gt;&lt;foreign-keys&gt;&lt;key app="EN" db-id="fvdpadzt5xzevyearawpzts8zw2spzfxf5f5" timestamp="1686750503"&gt;12&lt;/key&gt;&lt;/foreign-keys&gt;&lt;ref-type name="Journal Article"&gt;17&lt;/ref-type&gt;&lt;contributors&gt;&lt;authors&gt;&lt;author&gt;Shani, M.&lt;/author&gt;&lt;author&gt;Admon, S.&lt;/author&gt;&lt;author&gt;Yaffe, D.&lt;/author&gt;&lt;/authors&gt;&lt;/contributors&gt;&lt;titles&gt;&lt;title&gt;The methylation state of 2 muscle-specific genes: restriction enzyme analysis did not detect a correlation with expression&lt;/title&gt;&lt;secondary-title&gt;Nucleic Acids Res&lt;/secondary-title&gt;&lt;/titles&gt;&lt;periodical&gt;&lt;full-title&gt;Nucleic Acids Res&lt;/full-title&gt;&lt;/periodical&gt;&lt;pages&gt;7225-34&lt;/pages&gt;&lt;volume&gt;12&lt;/volume&gt;&lt;number&gt;18&lt;/number&gt;&lt;edition&gt;1984/09/25&lt;/edition&gt;&lt;keywords&gt;&lt;keyword&gt;Actins/*genetics&lt;/keyword&gt;&lt;keyword&gt;Animals&lt;/keyword&gt;&lt;keyword&gt;Cell Differentiation&lt;/keyword&gt;&lt;keyword&gt;Cell Line&lt;/keyword&gt;&lt;keyword&gt;DNA/*isolation &amp;amp; purification&lt;/keyword&gt;&lt;keyword&gt;Gastric Mucosa/metabolism&lt;/keyword&gt;&lt;keyword&gt;*Genes&lt;/keyword&gt;&lt;keyword&gt;Kidney/metabolism&lt;/keyword&gt;&lt;keyword&gt;Methylation&lt;/keyword&gt;&lt;keyword&gt;Muscles/cytology/*metabolism&lt;/keyword&gt;&lt;keyword&gt;Myosins/*genetics&lt;/keyword&gt;&lt;keyword&gt;Nucleic Acid Hybridization&lt;/keyword&gt;&lt;keyword&gt;Organ Specificity&lt;/keyword&gt;&lt;keyword&gt;Rats&lt;/keyword&gt;&lt;keyword&gt;Transcription, Genetic&lt;/keyword&gt;&lt;/keywords&gt;&lt;dates&gt;&lt;year&gt;1984&lt;/year&gt;&lt;pub-dates&gt;&lt;date&gt;Sep 25&lt;/date&gt;&lt;/pub-dates&gt;&lt;/dates&gt;&lt;isbn&gt;0305-1048 (Print)&amp;#xD;1362-4962 (Electronic)&amp;#xD;0305-1048 (Linking)&lt;/isbn&gt;&lt;accession-num&gt;6483623&lt;/accession-num&gt;&lt;urls&gt;&lt;related-urls&gt;&lt;url&gt;https://www.ncbi.nlm.nih.gov/pubmed/6483623&lt;/url&gt;&lt;/related-urls&gt;&lt;/urls&gt;&lt;custom2&gt;PMC320153&lt;/custom2&gt;&lt;electronic-resource-num&gt;10.1093/nar/12.18.7225&lt;/electronic-resource-num&gt;&lt;/record&gt;&lt;/Cite&gt;&lt;/EndNote&gt;</w:instrText>
      </w:r>
      <w:r w:rsidR="00DF04F9" w:rsidRPr="00B04975">
        <w:rPr>
          <w:rFonts w:ascii="Times New Roman" w:hAnsi="Times New Roman" w:cs="Times New Roman"/>
        </w:rPr>
        <w:fldChar w:fldCharType="separate"/>
      </w:r>
      <w:r w:rsidR="00DF04F9" w:rsidRPr="00B04975">
        <w:rPr>
          <w:rFonts w:ascii="Times New Roman" w:hAnsi="Times New Roman" w:cs="Times New Roman"/>
          <w:noProof/>
        </w:rPr>
        <w:t>[1]</w:t>
      </w:r>
      <w:r w:rsidR="00DF04F9" w:rsidRPr="00B04975">
        <w:rPr>
          <w:rFonts w:ascii="Times New Roman" w:hAnsi="Times New Roman" w:cs="Times New Roman"/>
        </w:rPr>
        <w:fldChar w:fldCharType="end"/>
      </w:r>
      <w:r w:rsidR="00DF04F9" w:rsidRPr="00B04975">
        <w:rPr>
          <w:rFonts w:ascii="Times New Roman" w:hAnsi="Times New Roman" w:cs="Times New Roman"/>
        </w:rPr>
        <w:t>. Th</w:t>
      </w:r>
      <w:r w:rsidR="004211E3" w:rsidRPr="00B04975">
        <w:rPr>
          <w:rFonts w:ascii="Times New Roman" w:hAnsi="Times New Roman" w:cs="Times New Roman"/>
        </w:rPr>
        <w:t>e</w:t>
      </w:r>
      <w:r w:rsidR="00DF04F9" w:rsidRPr="00B04975">
        <w:rPr>
          <w:rFonts w:ascii="Times New Roman" w:hAnsi="Times New Roman" w:cs="Times New Roman"/>
        </w:rPr>
        <w:t xml:space="preserve"> methylation reactions mainly </w:t>
      </w:r>
      <w:r w:rsidR="008503BA" w:rsidRPr="00B04975">
        <w:rPr>
          <w:rFonts w:ascii="Times New Roman" w:hAnsi="Times New Roman" w:cs="Times New Roman"/>
        </w:rPr>
        <w:t>occur</w:t>
      </w:r>
      <w:r w:rsidR="00DF04F9" w:rsidRPr="00B04975">
        <w:rPr>
          <w:rFonts w:ascii="Times New Roman" w:hAnsi="Times New Roman" w:cs="Times New Roman"/>
        </w:rPr>
        <w:t xml:space="preserve"> on the </w:t>
      </w:r>
      <w:r w:rsidR="00185A5A" w:rsidRPr="00B04975">
        <w:rPr>
          <w:rFonts w:ascii="Times New Roman" w:hAnsi="Times New Roman" w:cs="Times New Roman"/>
        </w:rPr>
        <w:t>cytosine</w:t>
      </w:r>
      <w:r w:rsidR="00DF04F9" w:rsidRPr="00B04975">
        <w:rPr>
          <w:rFonts w:ascii="Times New Roman" w:hAnsi="Times New Roman" w:cs="Times New Roman"/>
        </w:rPr>
        <w:t xml:space="preserve"> upstream of guanine (G) in the DNA double-helix, </w:t>
      </w:r>
      <w:r w:rsidR="00C50A82" w:rsidRPr="00B04975">
        <w:rPr>
          <w:rFonts w:ascii="Times New Roman" w:hAnsi="Times New Roman" w:cs="Times New Roman"/>
        </w:rPr>
        <w:t>known as</w:t>
      </w:r>
      <w:r w:rsidR="00DF04F9" w:rsidRPr="00B04975">
        <w:rPr>
          <w:rFonts w:ascii="Times New Roman" w:hAnsi="Times New Roman" w:cs="Times New Roman"/>
        </w:rPr>
        <w:t xml:space="preserve"> CpG dinucleotide.</w:t>
      </w:r>
      <w:r w:rsidR="004211E3" w:rsidRPr="00B04975">
        <w:rPr>
          <w:rFonts w:ascii="Times New Roman" w:hAnsi="Times New Roman" w:cs="Times New Roman"/>
        </w:rPr>
        <w:t xml:space="preserve"> </w:t>
      </w:r>
      <w:r w:rsidR="003F18A8" w:rsidRPr="00B04975">
        <w:rPr>
          <w:rFonts w:ascii="Times New Roman" w:hAnsi="Times New Roman" w:cs="Times New Roman"/>
        </w:rPr>
        <w:t xml:space="preserve">DNA methylation </w:t>
      </w:r>
      <w:r w:rsidR="000D0701" w:rsidRPr="00B04975">
        <w:rPr>
          <w:rFonts w:ascii="Times New Roman" w:hAnsi="Times New Roman" w:cs="Times New Roman"/>
        </w:rPr>
        <w:t xml:space="preserve">is one of the mechanisms cells </w:t>
      </w:r>
      <w:r w:rsidR="00D517AB" w:rsidRPr="00B04975">
        <w:rPr>
          <w:rFonts w:ascii="Times New Roman" w:hAnsi="Times New Roman" w:cs="Times New Roman"/>
        </w:rPr>
        <w:t xml:space="preserve">use to </w:t>
      </w:r>
      <w:r w:rsidR="000D0701" w:rsidRPr="00B04975">
        <w:rPr>
          <w:rFonts w:ascii="Times New Roman" w:hAnsi="Times New Roman" w:cs="Times New Roman"/>
        </w:rPr>
        <w:t>regulate gene expression</w:t>
      </w:r>
      <w:r w:rsidR="005345EA" w:rsidRPr="00B04975">
        <w:rPr>
          <w:rFonts w:ascii="Times New Roman" w:hAnsi="Times New Roman" w:cs="Times New Roman"/>
        </w:rPr>
        <w:t>. DNA methylation can be affected by many factors, including endogenous biological processes</w:t>
      </w:r>
      <w:r w:rsidR="00E56860" w:rsidRPr="00B04975">
        <w:rPr>
          <w:rFonts w:ascii="Times New Roman" w:hAnsi="Times New Roman" w:cs="Times New Roman"/>
        </w:rPr>
        <w:t xml:space="preserve"> such as differentiation </w:t>
      </w:r>
      <w:r w:rsidR="00042959" w:rsidRPr="00B04975">
        <w:rPr>
          <w:rFonts w:ascii="Times New Roman" w:hAnsi="Times New Roman" w:cs="Times New Roman"/>
        </w:rPr>
        <w:fldChar w:fldCharType="begin">
          <w:fldData xml:space="preserve">PEVuZE5vdGU+PENpdGU+PEF1dGhvcj5CaXJkPC9BdXRob3I+PFllYXI+MjAwMjwvWWVhcj48UmVj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</w:fldData>
        </w:fldChar>
      </w:r>
      <w:r w:rsidR="00042959" w:rsidRPr="00B04975">
        <w:rPr>
          <w:rFonts w:ascii="Times New Roman" w:hAnsi="Times New Roman" w:cs="Times New Roman"/>
        </w:rPr>
        <w:instrText xml:space="preserve"> ADDIN EN.CITE </w:instrText>
      </w:r>
      <w:r w:rsidR="00042959" w:rsidRPr="00B04975">
        <w:rPr>
          <w:rFonts w:ascii="Times New Roman" w:hAnsi="Times New Roman" w:cs="Times New Roman"/>
        </w:rPr>
        <w:fldChar w:fldCharType="begin">
          <w:fldData xml:space="preserve">PEVuZE5vdGU+PENpdGU+PEF1dGhvcj5CaXJkPC9BdXRob3I+PFllYXI+MjAwMjwvWWVhcj48UmVj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</w:fldData>
        </w:fldChar>
      </w:r>
      <w:r w:rsidR="00042959" w:rsidRPr="00B04975">
        <w:rPr>
          <w:rFonts w:ascii="Times New Roman" w:hAnsi="Times New Roman" w:cs="Times New Roman"/>
        </w:rPr>
        <w:instrText xml:space="preserve"> ADDIN EN.CITE.DATA </w:instrText>
      </w:r>
      <w:r w:rsidR="00042959" w:rsidRPr="00B04975">
        <w:rPr>
          <w:rFonts w:ascii="Times New Roman" w:hAnsi="Times New Roman" w:cs="Times New Roman"/>
        </w:rPr>
      </w:r>
      <w:r w:rsidR="00042959" w:rsidRPr="00B04975">
        <w:rPr>
          <w:rFonts w:ascii="Times New Roman" w:hAnsi="Times New Roman" w:cs="Times New Roman"/>
        </w:rPr>
        <w:fldChar w:fldCharType="end"/>
      </w:r>
      <w:r w:rsidR="00042959" w:rsidRPr="00B04975">
        <w:rPr>
          <w:rFonts w:ascii="Times New Roman" w:hAnsi="Times New Roman" w:cs="Times New Roman"/>
        </w:rPr>
      </w:r>
      <w:r w:rsidR="00042959" w:rsidRPr="00B04975">
        <w:rPr>
          <w:rFonts w:ascii="Times New Roman" w:hAnsi="Times New Roman" w:cs="Times New Roman"/>
        </w:rPr>
        <w:fldChar w:fldCharType="separate"/>
      </w:r>
      <w:r w:rsidR="00042959" w:rsidRPr="00B04975">
        <w:rPr>
          <w:rFonts w:ascii="Times New Roman" w:hAnsi="Times New Roman" w:cs="Times New Roman"/>
          <w:noProof/>
        </w:rPr>
        <w:t>[2-4]</w:t>
      </w:r>
      <w:r w:rsidR="00042959" w:rsidRPr="00B04975">
        <w:rPr>
          <w:rFonts w:ascii="Times New Roman" w:hAnsi="Times New Roman" w:cs="Times New Roman"/>
        </w:rPr>
        <w:fldChar w:fldCharType="end"/>
      </w:r>
      <w:r w:rsidR="000A66BC" w:rsidRPr="00B04975">
        <w:rPr>
          <w:rFonts w:ascii="Times New Roman" w:hAnsi="Times New Roman" w:cs="Times New Roman"/>
        </w:rPr>
        <w:t xml:space="preserve"> and disease pathology </w:t>
      </w:r>
      <w:r w:rsidR="00A814E6" w:rsidRPr="00B04975">
        <w:rPr>
          <w:rFonts w:ascii="Times New Roman" w:hAnsi="Times New Roman" w:cs="Times New Roman"/>
        </w:rPr>
        <w:fldChar w:fldCharType="begin">
          <w:fldData xml:space="preserve">PEVuZE5vdGU+PENpdGU+PEF1dGhvcj5DYXZhbGxpPC9BdXRob3I+PFllYXI+MjAxOTwvWWVhcj48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</w:fldData>
        </w:fldChar>
      </w:r>
      <w:r w:rsidR="00A814E6" w:rsidRPr="00B04975">
        <w:rPr>
          <w:rFonts w:ascii="Times New Roman" w:hAnsi="Times New Roman" w:cs="Times New Roman"/>
        </w:rPr>
        <w:instrText xml:space="preserve"> ADDIN EN.CITE </w:instrText>
      </w:r>
      <w:r w:rsidR="00A814E6" w:rsidRPr="00B04975">
        <w:rPr>
          <w:rFonts w:ascii="Times New Roman" w:hAnsi="Times New Roman" w:cs="Times New Roman"/>
        </w:rPr>
        <w:fldChar w:fldCharType="begin">
          <w:fldData xml:space="preserve">PEVuZE5vdGU+PENpdGU+PEF1dGhvcj5DYXZhbGxpPC9BdXRob3I+PFllYXI+MjAxOTwvWWVhcj48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</w:fldData>
        </w:fldChar>
      </w:r>
      <w:r w:rsidR="00A814E6" w:rsidRPr="00B04975">
        <w:rPr>
          <w:rFonts w:ascii="Times New Roman" w:hAnsi="Times New Roman" w:cs="Times New Roman"/>
        </w:rPr>
        <w:instrText xml:space="preserve"> ADDIN EN.CITE.DATA </w:instrText>
      </w:r>
      <w:r w:rsidR="00A814E6" w:rsidRPr="00B04975">
        <w:rPr>
          <w:rFonts w:ascii="Times New Roman" w:hAnsi="Times New Roman" w:cs="Times New Roman"/>
        </w:rPr>
      </w:r>
      <w:r w:rsidR="00A814E6" w:rsidRPr="00B04975">
        <w:rPr>
          <w:rFonts w:ascii="Times New Roman" w:hAnsi="Times New Roman" w:cs="Times New Roman"/>
        </w:rPr>
        <w:fldChar w:fldCharType="end"/>
      </w:r>
      <w:r w:rsidR="00A814E6" w:rsidRPr="00B04975">
        <w:rPr>
          <w:rFonts w:ascii="Times New Roman" w:hAnsi="Times New Roman" w:cs="Times New Roman"/>
        </w:rPr>
      </w:r>
      <w:r w:rsidR="00A814E6" w:rsidRPr="00B04975">
        <w:rPr>
          <w:rFonts w:ascii="Times New Roman" w:hAnsi="Times New Roman" w:cs="Times New Roman"/>
        </w:rPr>
        <w:fldChar w:fldCharType="separate"/>
      </w:r>
      <w:r w:rsidR="00A814E6" w:rsidRPr="00B04975">
        <w:rPr>
          <w:rFonts w:ascii="Times New Roman" w:hAnsi="Times New Roman" w:cs="Times New Roman"/>
          <w:noProof/>
        </w:rPr>
        <w:t>[5-7]</w:t>
      </w:r>
      <w:r w:rsidR="00A814E6" w:rsidRPr="00B04975">
        <w:rPr>
          <w:rFonts w:ascii="Times New Roman" w:hAnsi="Times New Roman" w:cs="Times New Roman"/>
        </w:rPr>
        <w:fldChar w:fldCharType="end"/>
      </w:r>
      <w:r w:rsidR="000A66BC" w:rsidRPr="00B04975">
        <w:rPr>
          <w:rFonts w:ascii="Times New Roman" w:hAnsi="Times New Roman" w:cs="Times New Roman"/>
        </w:rPr>
        <w:t xml:space="preserve">, </w:t>
      </w:r>
      <w:r w:rsidR="0007508E" w:rsidRPr="00B04975">
        <w:rPr>
          <w:rFonts w:ascii="Times New Roman" w:hAnsi="Times New Roman" w:cs="Times New Roman"/>
        </w:rPr>
        <w:t>as well as</w:t>
      </w:r>
      <w:r w:rsidR="007314C4" w:rsidRPr="00B04975">
        <w:rPr>
          <w:rFonts w:ascii="Times New Roman" w:hAnsi="Times New Roman" w:cs="Times New Roman"/>
        </w:rPr>
        <w:t xml:space="preserve"> </w:t>
      </w:r>
      <w:r w:rsidR="00744038" w:rsidRPr="00B04975">
        <w:rPr>
          <w:rFonts w:ascii="Times New Roman" w:hAnsi="Times New Roman" w:cs="Times New Roman"/>
        </w:rPr>
        <w:t xml:space="preserve">exogenous environment exposures such as </w:t>
      </w:r>
      <w:r w:rsidR="002474B1" w:rsidRPr="00B04975">
        <w:rPr>
          <w:rFonts w:ascii="Times New Roman" w:hAnsi="Times New Roman" w:cs="Times New Roman"/>
        </w:rPr>
        <w:t xml:space="preserve">tobacco </w:t>
      </w:r>
      <w:r w:rsidR="00744038" w:rsidRPr="00B04975">
        <w:rPr>
          <w:rFonts w:ascii="Times New Roman" w:hAnsi="Times New Roman" w:cs="Times New Roman"/>
        </w:rPr>
        <w:t>exposure</w:t>
      </w:r>
      <w:r w:rsidR="009B769A" w:rsidRPr="00B04975">
        <w:rPr>
          <w:rFonts w:ascii="Times New Roman" w:hAnsi="Times New Roman" w:cs="Times New Roman"/>
        </w:rPr>
        <w:t xml:space="preserve"> and</w:t>
      </w:r>
      <w:r w:rsidR="00744038" w:rsidRPr="00B04975">
        <w:rPr>
          <w:rFonts w:ascii="Times New Roman" w:hAnsi="Times New Roman" w:cs="Times New Roman"/>
        </w:rPr>
        <w:t xml:space="preserve"> alcohol consumption</w:t>
      </w:r>
      <w:r w:rsidR="009B769A" w:rsidRPr="00B04975">
        <w:rPr>
          <w:rFonts w:ascii="Times New Roman" w:hAnsi="Times New Roman" w:cs="Times New Roman"/>
        </w:rPr>
        <w:t xml:space="preserve"> </w:t>
      </w:r>
      <w:r w:rsidR="0077084A" w:rsidRPr="00B04975">
        <w:rPr>
          <w:rFonts w:ascii="Times New Roman" w:hAnsi="Times New Roman" w:cs="Times New Roman"/>
        </w:rPr>
        <w:fldChar w:fldCharType="begin">
          <w:fldData xml:space="preserve">PEVuZE5vdGU+PENpdGU+PEF1dGhvcj5DYXJyZXJhcy1HYWxsbzwvQXV0aG9yPjxZZWFyPjIwMjM8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</w:fldData>
        </w:fldChar>
      </w:r>
      <w:r w:rsidR="0077084A" w:rsidRPr="00B04975">
        <w:rPr>
          <w:rFonts w:ascii="Times New Roman" w:hAnsi="Times New Roman" w:cs="Times New Roman"/>
        </w:rPr>
        <w:instrText xml:space="preserve"> ADDIN EN.CITE </w:instrText>
      </w:r>
      <w:r w:rsidR="0077084A" w:rsidRPr="00B04975">
        <w:rPr>
          <w:rFonts w:ascii="Times New Roman" w:hAnsi="Times New Roman" w:cs="Times New Roman"/>
        </w:rPr>
        <w:fldChar w:fldCharType="begin">
          <w:fldData xml:space="preserve">PEVuZE5vdGU+PENpdGU+PEF1dGhvcj5DYXJyZXJhcy1HYWxsbzwvQXV0aG9yPjxZZWFyPjIwMjM8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</w:fldData>
        </w:fldChar>
      </w:r>
      <w:r w:rsidR="0077084A" w:rsidRPr="00B04975">
        <w:rPr>
          <w:rFonts w:ascii="Times New Roman" w:hAnsi="Times New Roman" w:cs="Times New Roman"/>
        </w:rPr>
        <w:instrText xml:space="preserve"> ADDIN EN.CITE.DATA </w:instrText>
      </w:r>
      <w:r w:rsidR="0077084A" w:rsidRPr="00B04975">
        <w:rPr>
          <w:rFonts w:ascii="Times New Roman" w:hAnsi="Times New Roman" w:cs="Times New Roman"/>
        </w:rPr>
      </w:r>
      <w:r w:rsidR="0077084A" w:rsidRPr="00B04975">
        <w:rPr>
          <w:rFonts w:ascii="Times New Roman" w:hAnsi="Times New Roman" w:cs="Times New Roman"/>
        </w:rPr>
        <w:fldChar w:fldCharType="end"/>
      </w:r>
      <w:r w:rsidR="0077084A" w:rsidRPr="00B04975">
        <w:rPr>
          <w:rFonts w:ascii="Times New Roman" w:hAnsi="Times New Roman" w:cs="Times New Roman"/>
        </w:rPr>
      </w:r>
      <w:r w:rsidR="0077084A" w:rsidRPr="00B04975">
        <w:rPr>
          <w:rFonts w:ascii="Times New Roman" w:hAnsi="Times New Roman" w:cs="Times New Roman"/>
        </w:rPr>
        <w:fldChar w:fldCharType="separate"/>
      </w:r>
      <w:r w:rsidR="0077084A" w:rsidRPr="00B04975">
        <w:rPr>
          <w:rFonts w:ascii="Times New Roman" w:hAnsi="Times New Roman" w:cs="Times New Roman"/>
          <w:noProof/>
        </w:rPr>
        <w:t>[8, 9]</w:t>
      </w:r>
      <w:r w:rsidR="0077084A" w:rsidRPr="00B04975">
        <w:rPr>
          <w:rFonts w:ascii="Times New Roman" w:hAnsi="Times New Roman" w:cs="Times New Roman"/>
        </w:rPr>
        <w:fldChar w:fldCharType="end"/>
      </w:r>
      <w:r w:rsidR="0077084A" w:rsidRPr="00B04975">
        <w:rPr>
          <w:rFonts w:ascii="Times New Roman" w:hAnsi="Times New Roman" w:cs="Times New Roman"/>
        </w:rPr>
        <w:t>.</w:t>
      </w:r>
      <w:r w:rsidR="00525B03" w:rsidRPr="00B04975">
        <w:rPr>
          <w:rFonts w:ascii="Times New Roman" w:hAnsi="Times New Roman" w:cs="Times New Roman"/>
        </w:rPr>
        <w:t xml:space="preserve"> These dynamic changes of DNA methylation can therefore be used as biomarkers for disease detection</w:t>
      </w:r>
      <w:r w:rsidR="00144C25" w:rsidRPr="00B04975">
        <w:rPr>
          <w:rFonts w:ascii="Times New Roman" w:hAnsi="Times New Roman" w:cs="Times New Roman"/>
        </w:rPr>
        <w:t xml:space="preserve"> </w:t>
      </w:r>
      <w:r w:rsidR="00144C25" w:rsidRPr="00B04975">
        <w:rPr>
          <w:rFonts w:ascii="Times New Roman" w:hAnsi="Times New Roman" w:cs="Times New Roman"/>
        </w:rPr>
        <w:fldChar w:fldCharType="begin">
          <w:fldData xml:space="preserve">PEVuZE5vdGU+PENpdGU+PEF1dGhvcj5Zb3VzZWZpPC9BdXRob3I+PFllYXI+MjAyMjwvWWVhcj48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</w:fldData>
        </w:fldChar>
      </w:r>
      <w:r w:rsidR="003204A0" w:rsidRPr="00B04975">
        <w:rPr>
          <w:rFonts w:ascii="Times New Roman" w:hAnsi="Times New Roman" w:cs="Times New Roman"/>
        </w:rPr>
        <w:instrText xml:space="preserve"> ADDIN EN.CITE </w:instrText>
      </w:r>
      <w:r w:rsidR="003204A0" w:rsidRPr="00B04975">
        <w:rPr>
          <w:rFonts w:ascii="Times New Roman" w:hAnsi="Times New Roman" w:cs="Times New Roman"/>
        </w:rPr>
        <w:fldChar w:fldCharType="begin">
          <w:fldData xml:space="preserve">PEVuZE5vdGU+PENpdGU+PEF1dGhvcj5Zb3VzZWZpPC9BdXRob3I+PFllYXI+MjAyMjwvWWVhcj48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</w:fldData>
        </w:fldChar>
      </w:r>
      <w:r w:rsidR="003204A0" w:rsidRPr="00B04975">
        <w:rPr>
          <w:rFonts w:ascii="Times New Roman" w:hAnsi="Times New Roman" w:cs="Times New Roman"/>
        </w:rPr>
        <w:instrText xml:space="preserve"> ADDIN EN.CITE.DATA </w:instrText>
      </w:r>
      <w:r w:rsidR="003204A0" w:rsidRPr="00B04975">
        <w:rPr>
          <w:rFonts w:ascii="Times New Roman" w:hAnsi="Times New Roman" w:cs="Times New Roman"/>
        </w:rPr>
      </w:r>
      <w:r w:rsidR="003204A0" w:rsidRPr="00B04975">
        <w:rPr>
          <w:rFonts w:ascii="Times New Roman" w:hAnsi="Times New Roman" w:cs="Times New Roman"/>
        </w:rPr>
        <w:fldChar w:fldCharType="end"/>
      </w:r>
      <w:r w:rsidR="00144C25" w:rsidRPr="00B04975">
        <w:rPr>
          <w:rFonts w:ascii="Times New Roman" w:hAnsi="Times New Roman" w:cs="Times New Roman"/>
        </w:rPr>
      </w:r>
      <w:r w:rsidR="00144C25" w:rsidRPr="00B04975">
        <w:rPr>
          <w:rFonts w:ascii="Times New Roman" w:hAnsi="Times New Roman" w:cs="Times New Roman"/>
        </w:rPr>
        <w:fldChar w:fldCharType="separate"/>
      </w:r>
      <w:r w:rsidR="003204A0" w:rsidRPr="00B04975">
        <w:rPr>
          <w:rFonts w:ascii="Times New Roman" w:hAnsi="Times New Roman" w:cs="Times New Roman"/>
          <w:noProof/>
        </w:rPr>
        <w:t>[10-12]</w:t>
      </w:r>
      <w:r w:rsidR="00144C25" w:rsidRPr="00B04975">
        <w:rPr>
          <w:rFonts w:ascii="Times New Roman" w:hAnsi="Times New Roman" w:cs="Times New Roman"/>
        </w:rPr>
        <w:fldChar w:fldCharType="end"/>
      </w:r>
      <w:r w:rsidR="00525B03" w:rsidRPr="00B04975">
        <w:rPr>
          <w:rFonts w:ascii="Times New Roman" w:hAnsi="Times New Roman" w:cs="Times New Roman"/>
        </w:rPr>
        <w:t>, tissue source identification</w:t>
      </w:r>
      <w:r w:rsidR="003204A0" w:rsidRPr="00B04975">
        <w:rPr>
          <w:rFonts w:ascii="Times New Roman" w:hAnsi="Times New Roman" w:cs="Times New Roman"/>
        </w:rPr>
        <w:t xml:space="preserve"> </w:t>
      </w:r>
      <w:r w:rsidR="00275923" w:rsidRPr="00B04975">
        <w:rPr>
          <w:rFonts w:ascii="Times New Roman" w:hAnsi="Times New Roman" w:cs="Times New Roman"/>
        </w:rPr>
        <w:t xml:space="preserve">and </w:t>
      </w:r>
      <w:r w:rsidR="00525B03" w:rsidRPr="00B04975">
        <w:rPr>
          <w:rFonts w:ascii="Times New Roman" w:hAnsi="Times New Roman" w:cs="Times New Roman"/>
        </w:rPr>
        <w:t>age estimation</w:t>
      </w:r>
      <w:r w:rsidR="00275923" w:rsidRPr="00B04975">
        <w:rPr>
          <w:rFonts w:ascii="Times New Roman" w:hAnsi="Times New Roman" w:cs="Times New Roman"/>
        </w:rPr>
        <w:t xml:space="preserve"> for forensic sciences</w:t>
      </w:r>
      <w:r w:rsidR="00525B03" w:rsidRPr="00B04975">
        <w:rPr>
          <w:rFonts w:ascii="Times New Roman" w:hAnsi="Times New Roman" w:cs="Times New Roman"/>
        </w:rPr>
        <w:t xml:space="preserve"> </w:t>
      </w:r>
      <w:r w:rsidR="00C31605" w:rsidRPr="00B04975">
        <w:rPr>
          <w:rFonts w:ascii="Times New Roman" w:hAnsi="Times New Roman" w:cs="Times New Roman"/>
        </w:rPr>
        <w:fldChar w:fldCharType="begin">
          <w:fldData xml:space="preserve">PEVuZE5vdGU+PENpdGU+PEF1dGhvcj5CZWxsPC9BdXRob3I+PFllYXI+MjAxMjwvWWVhcj48UmVj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</w:fldData>
        </w:fldChar>
      </w:r>
      <w:r w:rsidR="002B5351" w:rsidRPr="00B04975">
        <w:rPr>
          <w:rFonts w:ascii="Times New Roman" w:hAnsi="Times New Roman" w:cs="Times New Roman"/>
        </w:rPr>
        <w:instrText xml:space="preserve"> ADDIN EN.CITE </w:instrText>
      </w:r>
      <w:r w:rsidR="002B5351" w:rsidRPr="00B04975">
        <w:rPr>
          <w:rFonts w:ascii="Times New Roman" w:hAnsi="Times New Roman" w:cs="Times New Roman"/>
        </w:rPr>
        <w:fldChar w:fldCharType="begin">
          <w:fldData xml:space="preserve">PEVuZE5vdGU+PENpdGU+PEF1dGhvcj5CZWxsPC9BdXRob3I+PFllYXI+MjAxMjwvWWVhcj48UmVj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</w:fldData>
        </w:fldChar>
      </w:r>
      <w:r w:rsidR="002B5351" w:rsidRPr="00B04975">
        <w:rPr>
          <w:rFonts w:ascii="Times New Roman" w:hAnsi="Times New Roman" w:cs="Times New Roman"/>
        </w:rPr>
        <w:instrText xml:space="preserve"> ADDIN EN.CITE.DATA </w:instrText>
      </w:r>
      <w:r w:rsidR="002B5351" w:rsidRPr="00B04975">
        <w:rPr>
          <w:rFonts w:ascii="Times New Roman" w:hAnsi="Times New Roman" w:cs="Times New Roman"/>
        </w:rPr>
      </w:r>
      <w:r w:rsidR="002B5351" w:rsidRPr="00B04975">
        <w:rPr>
          <w:rFonts w:ascii="Times New Roman" w:hAnsi="Times New Roman" w:cs="Times New Roman"/>
        </w:rPr>
        <w:fldChar w:fldCharType="end"/>
      </w:r>
      <w:r w:rsidR="00C31605" w:rsidRPr="00B04975">
        <w:rPr>
          <w:rFonts w:ascii="Times New Roman" w:hAnsi="Times New Roman" w:cs="Times New Roman"/>
        </w:rPr>
      </w:r>
      <w:r w:rsidR="00C31605" w:rsidRPr="00B04975">
        <w:rPr>
          <w:rFonts w:ascii="Times New Roman" w:hAnsi="Times New Roman" w:cs="Times New Roman"/>
        </w:rPr>
        <w:fldChar w:fldCharType="separate"/>
      </w:r>
      <w:r w:rsidR="002B5351" w:rsidRPr="00B04975">
        <w:rPr>
          <w:rFonts w:ascii="Times New Roman" w:hAnsi="Times New Roman" w:cs="Times New Roman"/>
          <w:noProof/>
        </w:rPr>
        <w:t>[13-15]</w:t>
      </w:r>
      <w:r w:rsidR="00C31605" w:rsidRPr="00B04975">
        <w:rPr>
          <w:rFonts w:ascii="Times New Roman" w:hAnsi="Times New Roman" w:cs="Times New Roman"/>
        </w:rPr>
        <w:fldChar w:fldCharType="end"/>
      </w:r>
      <w:r w:rsidR="00525B03" w:rsidRPr="00B04975">
        <w:rPr>
          <w:rFonts w:ascii="Times New Roman" w:hAnsi="Times New Roman" w:cs="Times New Roman"/>
        </w:rPr>
        <w:t>.</w:t>
      </w:r>
      <w:r w:rsidR="00591833" w:rsidRPr="00B04975">
        <w:rPr>
          <w:rFonts w:ascii="Times New Roman" w:hAnsi="Times New Roman" w:cs="Times New Roman"/>
        </w:rPr>
        <w:t xml:space="preserve"> </w:t>
      </w:r>
    </w:p>
    <w:p w14:paraId="4E817544" w14:textId="03C05707" w:rsidR="002F2A2A" w:rsidRPr="00B04975" w:rsidRDefault="00F73531" w:rsidP="001606B4">
      <w:pPr>
        <w:spacing w:line="480" w:lineRule="auto"/>
        <w:rPr>
          <w:rFonts w:ascii="Times New Roman" w:hAnsi="Times New Roman" w:cs="Times New Roman"/>
        </w:rPr>
      </w:pPr>
      <w:r w:rsidRPr="00B04975">
        <w:rPr>
          <w:rFonts w:ascii="Times New Roman" w:hAnsi="Times New Roman" w:cs="Times New Roman"/>
        </w:rPr>
        <w:t xml:space="preserve">DNA methylation is the most studied epigenetic modification in humans. It </w:t>
      </w:r>
      <w:r w:rsidR="00015C9D" w:rsidRPr="00B04975">
        <w:rPr>
          <w:rFonts w:ascii="Times New Roman" w:hAnsi="Times New Roman" w:cs="Times New Roman"/>
        </w:rPr>
        <w:t>was</w:t>
      </w:r>
      <w:r w:rsidRPr="00B04975">
        <w:rPr>
          <w:rFonts w:ascii="Times New Roman" w:hAnsi="Times New Roman" w:cs="Times New Roman"/>
        </w:rPr>
        <w:t xml:space="preserve"> also the first epigenetic abnormality identified in cancers</w:t>
      </w:r>
      <w:r w:rsidR="00A619D2" w:rsidRPr="00B04975">
        <w:rPr>
          <w:rFonts w:ascii="Times New Roman" w:hAnsi="Times New Roman" w:cs="Times New Roman"/>
        </w:rPr>
        <w:t xml:space="preserve"> </w:t>
      </w:r>
      <w:r w:rsidRPr="00B04975">
        <w:rPr>
          <w:rFonts w:ascii="Times New Roman" w:hAnsi="Times New Roman" w:cs="Times New Roman"/>
        </w:rPr>
        <w:t xml:space="preserve">and has been used as </w:t>
      </w:r>
      <w:r w:rsidR="00EC7BCE" w:rsidRPr="00B04975">
        <w:rPr>
          <w:rFonts w:ascii="Times New Roman" w:hAnsi="Times New Roman" w:cs="Times New Roman"/>
        </w:rPr>
        <w:t xml:space="preserve">a </w:t>
      </w:r>
      <w:r w:rsidRPr="00B04975">
        <w:rPr>
          <w:rFonts w:ascii="Times New Roman" w:hAnsi="Times New Roman" w:cs="Times New Roman"/>
        </w:rPr>
        <w:t>cancer biomarker</w:t>
      </w:r>
      <w:r w:rsidR="0033157B">
        <w:rPr>
          <w:rFonts w:ascii="Times New Roman" w:hAnsi="Times New Roman" w:cs="Times New Roman"/>
        </w:rPr>
        <w:t xml:space="preserve"> </w:t>
      </w:r>
      <w:r w:rsidR="0033157B" w:rsidRPr="00B04975">
        <w:rPr>
          <w:rFonts w:ascii="Times New Roman" w:hAnsi="Times New Roman" w:cs="Times New Roman"/>
        </w:rPr>
        <w:fldChar w:fldCharType="begin"/>
      </w:r>
      <w:r w:rsidR="0033157B" w:rsidRPr="00B04975">
        <w:rPr>
          <w:rFonts w:ascii="Times New Roman" w:hAnsi="Times New Roman" w:cs="Times New Roman"/>
        </w:rPr>
        <w:instrText xml:space="preserve"> ADDIN EN.CITE &lt;EndNote&gt;&lt;Cite&gt;&lt;Author&gt;Feinberg&lt;/Author&gt;&lt;Year&gt;1983&lt;/Year&gt;&lt;RecNum&gt;45&lt;/RecNum&gt;&lt;DisplayText&gt;[16]&lt;/DisplayText&gt;&lt;record&gt;&lt;rec-number&gt;45&lt;/rec-number&gt;&lt;foreign-keys&gt;&lt;key app="EN" db-id="fvdpadzt5xzevyearawpzts8zw2spzfxf5f5" timestamp="1719494622"&gt;45&lt;/key&gt;&lt;/foreign-keys&gt;&lt;ref-type name="Journal Article"&gt;17&lt;/ref-type&gt;&lt;contributors&gt;&lt;authors&gt;&lt;author&gt;Feinberg, A. P.&lt;/author&gt;&lt;author&gt;Vogelstein, B.&lt;/author&gt;&lt;/authors&gt;&lt;/contributors&gt;&lt;titles&gt;&lt;title&gt;Hypomethylation distinguishes genes of some human cancers from their normal counterparts&lt;/title&gt;&lt;secondary-title&gt;Nature&lt;/secondary-title&gt;&lt;/titles&gt;&lt;periodical&gt;&lt;full-title&gt;Nature&lt;/full-title&gt;&lt;/periodical&gt;&lt;pages&gt;89-92&lt;/pages&gt;&lt;volume&gt;301&lt;/volume&gt;&lt;number&gt;5895&lt;/number&gt;&lt;keywords&gt;&lt;keyword&gt;Aged&lt;/keyword&gt;&lt;keyword&gt;Base Sequence&lt;/keyword&gt;&lt;keyword&gt;Colonic Neoplasms/genetics&lt;/keyword&gt;&lt;keyword&gt;DNA Restriction Enzymes/metabolism&lt;/keyword&gt;&lt;keyword&gt;Deoxyribonuclease HpaII&lt;/keyword&gt;&lt;keyword&gt;*Deoxyribonucleases, Type II Site-Specific&lt;/keyword&gt;&lt;keyword&gt;Female&lt;/keyword&gt;&lt;keyword&gt;*Genes&lt;/keyword&gt;&lt;keyword&gt;Humans&lt;/keyword&gt;&lt;keyword&gt;Lung Neoplasms/genetics&lt;/keyword&gt;&lt;keyword&gt;Male&lt;/keyword&gt;&lt;keyword&gt;Methylation&lt;/keyword&gt;&lt;keyword&gt;Middle Aged&lt;/keyword&gt;&lt;keyword&gt;Neoplasms/*genetics&lt;/keyword&gt;&lt;/keywords&gt;&lt;dates&gt;&lt;year&gt;1983&lt;/year&gt;&lt;pub-dates&gt;&lt;date&gt;Jan 6&lt;/date&gt;&lt;/pub-dates&gt;&lt;/dates&gt;&lt;isbn&gt;0028-0836 (Print)&amp;#xD;0028-0836 (Linking)&lt;/isbn&gt;&lt;accession-num&gt;6185846&lt;/accession-num&gt;&lt;urls&gt;&lt;related-urls&gt;&lt;url&gt;https://www.ncbi.nlm.nih.gov/pubmed/6185846&lt;/url&gt;&lt;/related-urls&gt;&lt;/urls&gt;&lt;electronic-resource-num&gt;10.1038/301089a0&lt;/electronic-resource-num&gt;&lt;remote-database-name&gt;Medline&lt;/remote-database-name&gt;&lt;remote-database-provider&gt;NLM&lt;/remote-database-provider&gt;&lt;/record&gt;&lt;/Cite&gt;&lt;/EndNote&gt;</w:instrText>
      </w:r>
      <w:r w:rsidR="0033157B" w:rsidRPr="00B04975">
        <w:rPr>
          <w:rFonts w:ascii="Times New Roman" w:hAnsi="Times New Roman" w:cs="Times New Roman"/>
        </w:rPr>
        <w:fldChar w:fldCharType="separate"/>
      </w:r>
      <w:r w:rsidR="0033157B" w:rsidRPr="00B04975">
        <w:rPr>
          <w:rFonts w:ascii="Times New Roman" w:hAnsi="Times New Roman" w:cs="Times New Roman"/>
          <w:noProof/>
        </w:rPr>
        <w:t>[16]</w:t>
      </w:r>
      <w:r w:rsidR="0033157B" w:rsidRPr="00B04975">
        <w:rPr>
          <w:rFonts w:ascii="Times New Roman" w:hAnsi="Times New Roman" w:cs="Times New Roman"/>
        </w:rPr>
        <w:fldChar w:fldCharType="end"/>
      </w:r>
      <w:r w:rsidRPr="00B04975">
        <w:rPr>
          <w:rFonts w:ascii="Times New Roman" w:hAnsi="Times New Roman" w:cs="Times New Roman"/>
        </w:rPr>
        <w:t xml:space="preserve">. </w:t>
      </w:r>
      <w:r w:rsidR="00D932DE" w:rsidRPr="00B04975">
        <w:rPr>
          <w:rFonts w:ascii="Times New Roman" w:hAnsi="Times New Roman" w:cs="Times New Roman"/>
        </w:rPr>
        <w:t>The c</w:t>
      </w:r>
      <w:r w:rsidRPr="00B04975">
        <w:rPr>
          <w:rFonts w:ascii="Times New Roman" w:hAnsi="Times New Roman" w:cs="Times New Roman"/>
        </w:rPr>
        <w:t xml:space="preserve">ancer genome </w:t>
      </w:r>
      <w:r w:rsidR="00A944AA" w:rsidRPr="00B04975">
        <w:rPr>
          <w:rFonts w:ascii="Times New Roman" w:hAnsi="Times New Roman" w:cs="Times New Roman"/>
        </w:rPr>
        <w:t>is</w:t>
      </w:r>
      <w:r w:rsidRPr="00B04975">
        <w:rPr>
          <w:rFonts w:ascii="Times New Roman" w:hAnsi="Times New Roman" w:cs="Times New Roman"/>
        </w:rPr>
        <w:t xml:space="preserve"> characteri</w:t>
      </w:r>
      <w:r w:rsidR="00A944AA" w:rsidRPr="00B04975">
        <w:rPr>
          <w:rFonts w:ascii="Times New Roman" w:hAnsi="Times New Roman" w:cs="Times New Roman"/>
        </w:rPr>
        <w:t>zed</w:t>
      </w:r>
      <w:r w:rsidRPr="00B04975">
        <w:rPr>
          <w:rFonts w:ascii="Times New Roman" w:hAnsi="Times New Roman" w:cs="Times New Roman"/>
        </w:rPr>
        <w:t xml:space="preserve"> </w:t>
      </w:r>
      <w:r w:rsidR="00A944AA" w:rsidRPr="00B04975">
        <w:rPr>
          <w:rFonts w:ascii="Times New Roman" w:hAnsi="Times New Roman" w:cs="Times New Roman"/>
        </w:rPr>
        <w:t>by</w:t>
      </w:r>
      <w:r w:rsidRPr="00B04975">
        <w:rPr>
          <w:rFonts w:ascii="Times New Roman" w:hAnsi="Times New Roman" w:cs="Times New Roman"/>
        </w:rPr>
        <w:t xml:space="preserve"> aberrant DNA methylation, </w:t>
      </w:r>
      <w:r w:rsidR="00B5743A" w:rsidRPr="00B04975">
        <w:rPr>
          <w:rFonts w:ascii="Times New Roman" w:hAnsi="Times New Roman" w:cs="Times New Roman"/>
        </w:rPr>
        <w:t>including</w:t>
      </w:r>
      <w:r w:rsidRPr="00B04975">
        <w:rPr>
          <w:rFonts w:ascii="Times New Roman" w:hAnsi="Times New Roman" w:cs="Times New Roman"/>
          <w:i/>
          <w:iCs/>
        </w:rPr>
        <w:t xml:space="preserve"> </w:t>
      </w:r>
      <w:r w:rsidRPr="00B04975">
        <w:rPr>
          <w:rFonts w:ascii="Times New Roman" w:hAnsi="Times New Roman" w:cs="Times New Roman"/>
        </w:rPr>
        <w:t xml:space="preserve">genome-wide hypomethylation and site-specific hypermethylation </w:t>
      </w:r>
      <w:r w:rsidR="00650F1B" w:rsidRPr="00B04975">
        <w:rPr>
          <w:rFonts w:ascii="Times New Roman" w:hAnsi="Times New Roman" w:cs="Times New Roman"/>
        </w:rPr>
        <w:fldChar w:fldCharType="begin"/>
      </w:r>
      <w:r w:rsidR="00650F1B" w:rsidRPr="00B04975">
        <w:rPr>
          <w:rFonts w:ascii="Times New Roman" w:hAnsi="Times New Roman" w:cs="Times New Roman"/>
        </w:rPr>
        <w:instrText xml:space="preserve"> ADDIN EN.CITE &lt;EndNote&gt;&lt;Cite&gt;&lt;Author&gt;Jones&lt;/Author&gt;&lt;Year&gt;2002&lt;/Year&gt;&lt;RecNum&gt;46&lt;/RecNum&gt;&lt;DisplayText&gt;[17]&lt;/DisplayText&gt;&lt;record&gt;&lt;rec-number&gt;46&lt;/rec-number&gt;&lt;foreign-keys&gt;&lt;key app="EN" db-id="fvdpadzt5xzevyearawpzts8zw2spzfxf5f5" timestamp="1719494739"&gt;46&lt;/key&gt;&lt;/foreign-keys&gt;&lt;ref-type name="Journal Article"&gt;17&lt;/ref-type&gt;&lt;contributors&gt;&lt;authors&gt;&lt;author&gt;Jones, P. A.&lt;/author&gt;&lt;author&gt;Baylin, S. B.&lt;/author&gt;&lt;/authors&gt;&lt;/contributors&gt;&lt;auth-address&gt;USC/Norris Comprehensive Cancer Center, Department of Urology, Keck School of Medicine, University of Southern California, 1441 Eastlake Avenue, MS 8302L, Los Angeles, California 90089-9181, USA. jones_p@ccnt.hsc.usc.edu&lt;/auth-address&gt;&lt;titles&gt;&lt;title&gt;The fundamental role of epigenetic events in cancer&lt;/title&gt;&lt;secondary-title&gt;Nat Rev Genet&lt;/secondary-title&gt;&lt;/titles&gt;&lt;periodical&gt;&lt;full-title&gt;Nat Rev Genet&lt;/full-title&gt;&lt;/periodical&gt;&lt;pages&gt;415-28&lt;/pages&gt;&lt;volume&gt;3&lt;/volume&gt;&lt;number&gt;6&lt;/number&gt;&lt;keywords&gt;&lt;keyword&gt;Chromosome Mapping&lt;/keyword&gt;&lt;keyword&gt;DNA Methylation&lt;/keyword&gt;&lt;keyword&gt;Genome, Human&lt;/keyword&gt;&lt;keyword&gt;Humans&lt;/keyword&gt;&lt;keyword&gt;Mass Screening/methods&lt;/keyword&gt;&lt;keyword&gt;Neoplasms/*genetics&lt;/keyword&gt;&lt;keyword&gt;Signal Transduction/genetics&lt;/keyword&gt;&lt;/keywords&gt;&lt;dates&gt;&lt;year&gt;2002&lt;/year&gt;&lt;pub-dates&gt;&lt;date&gt;Jun&lt;/date&gt;&lt;/pub-dates&gt;&lt;/dates&gt;&lt;isbn&gt;1471-0056 (Print)&amp;#xD;1471-0056 (Linking)&lt;/isbn&gt;&lt;accession-num&gt;12042769&lt;/accession-num&gt;&lt;urls&gt;&lt;related-urls&gt;&lt;url&gt;https://www.ncbi.nlm.nih.gov/pubmed/12042769&lt;/url&gt;&lt;/related-urls&gt;&lt;/urls&gt;&lt;electronic-resource-num&gt;10.1038/nrg816&lt;/electronic-resource-num&gt;&lt;remote-database-name&gt;Medline&lt;/remote-database-name&gt;&lt;remote-database-provider&gt;NLM&lt;/remote-database-provider&gt;&lt;/record&gt;&lt;/Cite&gt;&lt;/EndNote&gt;</w:instrText>
      </w:r>
      <w:r w:rsidR="00650F1B" w:rsidRPr="00B04975">
        <w:rPr>
          <w:rFonts w:ascii="Times New Roman" w:hAnsi="Times New Roman" w:cs="Times New Roman"/>
        </w:rPr>
        <w:fldChar w:fldCharType="separate"/>
      </w:r>
      <w:r w:rsidR="00650F1B" w:rsidRPr="00B04975">
        <w:rPr>
          <w:rFonts w:ascii="Times New Roman" w:hAnsi="Times New Roman" w:cs="Times New Roman"/>
          <w:noProof/>
        </w:rPr>
        <w:t>[17]</w:t>
      </w:r>
      <w:r w:rsidR="00650F1B" w:rsidRPr="00B04975">
        <w:rPr>
          <w:rFonts w:ascii="Times New Roman" w:hAnsi="Times New Roman" w:cs="Times New Roman"/>
        </w:rPr>
        <w:fldChar w:fldCharType="end"/>
      </w:r>
      <w:r w:rsidRPr="00B04975">
        <w:rPr>
          <w:rFonts w:ascii="Times New Roman" w:hAnsi="Times New Roman" w:cs="Times New Roman"/>
        </w:rPr>
        <w:t>. The alterations of global DNA methylations are believed to contribute to cancer initiation</w:t>
      </w:r>
      <w:r w:rsidR="003E67F1" w:rsidRPr="00B04975">
        <w:rPr>
          <w:rFonts w:ascii="Times New Roman" w:hAnsi="Times New Roman" w:cs="Times New Roman"/>
        </w:rPr>
        <w:fldChar w:fldCharType="begin"/>
      </w:r>
      <w:r w:rsidR="00650F1B" w:rsidRPr="00B04975">
        <w:rPr>
          <w:rFonts w:ascii="Times New Roman" w:hAnsi="Times New Roman" w:cs="Times New Roman"/>
        </w:rPr>
        <w:instrText xml:space="preserve"> ADDIN EN.CITE &lt;EndNote&gt;&lt;Cite&gt;&lt;Author&gt;Feinberg&lt;/Author&gt;&lt;Year&gt;2006&lt;/Year&gt;&lt;RecNum&gt;44&lt;/RecNum&gt;&lt;DisplayText&gt;[18]&lt;/DisplayText&gt;&lt;record&gt;&lt;rec-number&gt;44&lt;/rec-number&gt;&lt;foreign-keys&gt;&lt;key app="EN" db-id="fvdpadzt5xzevyearawpzts8zw2spzfxf5f5" timestamp="1719494555"&gt;44&lt;/key&gt;&lt;/foreign-keys&gt;&lt;ref-type name="Journal Article"&gt;17&lt;/ref-type&gt;&lt;contributors&gt;&lt;authors&gt;&lt;author&gt;Feinberg, A. P.&lt;/author&gt;&lt;author&gt;Ohlsson, R.&lt;/author&gt;&lt;author&gt;Henikoff, S.&lt;/author&gt;&lt;/authors&gt;&lt;/contributors&gt;&lt;auth-address&gt;Department of Medicine, Johns Hopkins University School of Medicine, 720 Rutland Avenue, Baltimore, Maryland 21205, USA. afeinberg@jhu.edu&lt;/auth-address&gt;&lt;titles&gt;&lt;title&gt;The epigenetic progenitor origin of human cancer&lt;/title&gt;&lt;secondary-title&gt;Nat Rev Genet&lt;/secondary-title&gt;&lt;/titles&gt;&lt;periodical&gt;&lt;full-title&gt;Nat Rev Genet&lt;/full-title&gt;&lt;/periodical&gt;&lt;pages&gt;21-33&lt;/pages&gt;&lt;volume&gt;7&lt;/volume&gt;&lt;number&gt;1&lt;/number&gt;&lt;keywords&gt;&lt;keyword&gt;Animals&lt;/keyword&gt;&lt;keyword&gt;Chemoprevention&lt;/keyword&gt;&lt;keyword&gt;Chromatin&lt;/keyword&gt;&lt;keyword&gt;DNA Methylation&lt;/keyword&gt;&lt;keyword&gt;Disease Progression&lt;/keyword&gt;&lt;keyword&gt;*Epigenesis, Genetic&lt;/keyword&gt;&lt;keyword&gt;Gene Silencing&lt;/keyword&gt;&lt;keyword&gt;Genes, Tumor Suppressor&lt;/keyword&gt;&lt;keyword&gt;Genomic Imprinting&lt;/keyword&gt;&lt;keyword&gt;Humans&lt;/keyword&gt;&lt;keyword&gt;Models, Genetic&lt;/keyword&gt;&lt;keyword&gt;Mutation&lt;/keyword&gt;&lt;keyword&gt;Neoplasms/*genetics&lt;/keyword&gt;&lt;keyword&gt;Risk&lt;/keyword&gt;&lt;keyword&gt;Stem Cells/cytology/metabolism&lt;/keyword&gt;&lt;/keywords&gt;&lt;dates&gt;&lt;year&gt;2006&lt;/year&gt;&lt;pub-dates&gt;&lt;date&gt;Jan&lt;/date&gt;&lt;/pub-dates&gt;&lt;/dates&gt;&lt;isbn&gt;1471-0056 (Print)&amp;#xD;1471-0056 (Linking)&lt;/isbn&gt;&lt;accession-num&gt;16369569&lt;/accession-num&gt;&lt;urls&gt;&lt;related-urls&gt;&lt;url&gt;https://www.ncbi.nlm.nih.gov/pubmed/16369569&lt;/url&gt;&lt;/related-urls&gt;&lt;/urls&gt;&lt;electronic-resource-num&gt;10.1038/nrg1748&lt;/electronic-resource-num&gt;&lt;remote-database-name&gt;Medline&lt;/remote-database-name&gt;&lt;remote-database-provider&gt;NLM&lt;/remote-database-provider&gt;&lt;/record&gt;&lt;/Cite&gt;&lt;/EndNote&gt;</w:instrText>
      </w:r>
      <w:r w:rsidR="003E67F1" w:rsidRPr="00B04975">
        <w:rPr>
          <w:rFonts w:ascii="Times New Roman" w:hAnsi="Times New Roman" w:cs="Times New Roman"/>
        </w:rPr>
        <w:fldChar w:fldCharType="separate"/>
      </w:r>
      <w:r w:rsidR="00650F1B" w:rsidRPr="00B04975">
        <w:rPr>
          <w:rFonts w:ascii="Times New Roman" w:hAnsi="Times New Roman" w:cs="Times New Roman"/>
          <w:noProof/>
        </w:rPr>
        <w:t>[18]</w:t>
      </w:r>
      <w:r w:rsidR="003E67F1" w:rsidRPr="00B04975">
        <w:rPr>
          <w:rFonts w:ascii="Times New Roman" w:hAnsi="Times New Roman" w:cs="Times New Roman"/>
        </w:rPr>
        <w:fldChar w:fldCharType="end"/>
      </w:r>
      <w:r w:rsidRPr="00B04975">
        <w:rPr>
          <w:rFonts w:ascii="Times New Roman" w:hAnsi="Times New Roman" w:cs="Times New Roman"/>
        </w:rPr>
        <w:t>.</w:t>
      </w:r>
      <w:r w:rsidR="00A928E6" w:rsidRPr="00B04975">
        <w:rPr>
          <w:rFonts w:ascii="Times New Roman" w:hAnsi="Times New Roman" w:cs="Times New Roman"/>
        </w:rPr>
        <w:t xml:space="preserve"> In combination with tissue</w:t>
      </w:r>
      <w:r w:rsidR="00C07AF3" w:rsidRPr="00B04975">
        <w:rPr>
          <w:rFonts w:ascii="Times New Roman" w:hAnsi="Times New Roman" w:cs="Times New Roman"/>
        </w:rPr>
        <w:t xml:space="preserve"> specific DNA methylation patterns, DNA methylation measurements </w:t>
      </w:r>
      <w:r w:rsidR="00AA51B1" w:rsidRPr="00B04975">
        <w:rPr>
          <w:rFonts w:ascii="Times New Roman" w:hAnsi="Times New Roman" w:cs="Times New Roman"/>
        </w:rPr>
        <w:t>can</w:t>
      </w:r>
      <w:r w:rsidR="00C07AF3" w:rsidRPr="00B04975">
        <w:rPr>
          <w:rFonts w:ascii="Times New Roman" w:hAnsi="Times New Roman" w:cs="Times New Roman"/>
        </w:rPr>
        <w:t xml:space="preserve"> </w:t>
      </w:r>
      <w:r w:rsidR="00170780" w:rsidRPr="00B04975">
        <w:rPr>
          <w:rFonts w:ascii="Times New Roman" w:hAnsi="Times New Roman" w:cs="Times New Roman"/>
        </w:rPr>
        <w:t xml:space="preserve">not only detect the abnormal methylation patterns of cancer but also distinguish the </w:t>
      </w:r>
      <w:r w:rsidR="00B53471" w:rsidRPr="00B04975">
        <w:rPr>
          <w:rFonts w:ascii="Times New Roman" w:hAnsi="Times New Roman" w:cs="Times New Roman"/>
        </w:rPr>
        <w:t xml:space="preserve">tissue </w:t>
      </w:r>
      <w:r w:rsidR="00170780" w:rsidRPr="00B04975">
        <w:rPr>
          <w:rFonts w:ascii="Times New Roman" w:hAnsi="Times New Roman" w:cs="Times New Roman"/>
        </w:rPr>
        <w:t>source of the</w:t>
      </w:r>
      <w:r w:rsidR="00B53471" w:rsidRPr="00B04975">
        <w:rPr>
          <w:rFonts w:ascii="Times New Roman" w:hAnsi="Times New Roman" w:cs="Times New Roman"/>
        </w:rPr>
        <w:t xml:space="preserve"> cancer </w:t>
      </w:r>
      <w:r w:rsidR="00104255" w:rsidRPr="00B04975">
        <w:rPr>
          <w:rFonts w:ascii="Times New Roman" w:hAnsi="Times New Roman" w:cs="Times New Roman"/>
        </w:rPr>
        <w:fldChar w:fldCharType="begin">
          <w:fldData xml:space="preserve">PEVuZE5vdGU+PENpdGU+PEF1dGhvcj5MaXU8L0F1dGhvcj48WWVhcj4yMDIwPC9ZZWFyPjxSZWNO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=
</w:fldData>
        </w:fldChar>
      </w:r>
      <w:r w:rsidR="003F4317" w:rsidRPr="00B04975">
        <w:rPr>
          <w:rFonts w:ascii="Times New Roman" w:hAnsi="Times New Roman" w:cs="Times New Roman"/>
        </w:rPr>
        <w:instrText xml:space="preserve"> ADDIN EN.CITE </w:instrText>
      </w:r>
      <w:r w:rsidR="003F4317" w:rsidRPr="00B04975">
        <w:rPr>
          <w:rFonts w:ascii="Times New Roman" w:hAnsi="Times New Roman" w:cs="Times New Roman"/>
        </w:rPr>
        <w:fldChar w:fldCharType="begin">
          <w:fldData xml:space="preserve">PEVuZE5vdGU+PENpdGU+PEF1dGhvcj5MaXU8L0F1dGhvcj48WWVhcj4yMDIwPC9ZZWFyPjxSZWNO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=
</w:fldData>
        </w:fldChar>
      </w:r>
      <w:r w:rsidR="003F4317" w:rsidRPr="00B04975">
        <w:rPr>
          <w:rFonts w:ascii="Times New Roman" w:hAnsi="Times New Roman" w:cs="Times New Roman"/>
        </w:rPr>
        <w:instrText xml:space="preserve"> ADDIN EN.CITE.DATA </w:instrText>
      </w:r>
      <w:r w:rsidR="003F4317" w:rsidRPr="00B04975">
        <w:rPr>
          <w:rFonts w:ascii="Times New Roman" w:hAnsi="Times New Roman" w:cs="Times New Roman"/>
        </w:rPr>
      </w:r>
      <w:r w:rsidR="003F4317" w:rsidRPr="00B04975">
        <w:rPr>
          <w:rFonts w:ascii="Times New Roman" w:hAnsi="Times New Roman" w:cs="Times New Roman"/>
        </w:rPr>
        <w:fldChar w:fldCharType="end"/>
      </w:r>
      <w:r w:rsidR="00104255" w:rsidRPr="00B04975">
        <w:rPr>
          <w:rFonts w:ascii="Times New Roman" w:hAnsi="Times New Roman" w:cs="Times New Roman"/>
        </w:rPr>
      </w:r>
      <w:r w:rsidR="00104255" w:rsidRPr="00B04975">
        <w:rPr>
          <w:rFonts w:ascii="Times New Roman" w:hAnsi="Times New Roman" w:cs="Times New Roman"/>
        </w:rPr>
        <w:fldChar w:fldCharType="separate"/>
      </w:r>
      <w:r w:rsidR="00104255" w:rsidRPr="00B04975">
        <w:rPr>
          <w:rFonts w:ascii="Times New Roman" w:hAnsi="Times New Roman" w:cs="Times New Roman"/>
          <w:noProof/>
        </w:rPr>
        <w:t>[19]</w:t>
      </w:r>
      <w:r w:rsidR="00104255" w:rsidRPr="00B04975">
        <w:rPr>
          <w:rFonts w:ascii="Times New Roman" w:hAnsi="Times New Roman" w:cs="Times New Roman"/>
        </w:rPr>
        <w:fldChar w:fldCharType="end"/>
      </w:r>
      <w:r w:rsidR="00B53471" w:rsidRPr="00B04975">
        <w:rPr>
          <w:rFonts w:ascii="Times New Roman" w:hAnsi="Times New Roman" w:cs="Times New Roman"/>
        </w:rPr>
        <w:t>.</w:t>
      </w:r>
      <w:r w:rsidR="003D1B8A" w:rsidRPr="00B04975">
        <w:rPr>
          <w:rFonts w:ascii="Times New Roman" w:hAnsi="Times New Roman" w:cs="Times New Roman"/>
        </w:rPr>
        <w:t xml:space="preserve"> </w:t>
      </w:r>
      <w:r w:rsidR="001B7361" w:rsidRPr="00B04975">
        <w:rPr>
          <w:rFonts w:ascii="Times New Roman" w:hAnsi="Times New Roman" w:cs="Times New Roman"/>
        </w:rPr>
        <w:t>M</w:t>
      </w:r>
      <w:r w:rsidR="00111B51" w:rsidRPr="00B04975">
        <w:rPr>
          <w:rFonts w:ascii="Times New Roman" w:hAnsi="Times New Roman" w:cs="Times New Roman"/>
        </w:rPr>
        <w:t>ethylation-based multi-cancer detection has</w:t>
      </w:r>
      <w:r w:rsidR="001B7361" w:rsidRPr="00B04975">
        <w:rPr>
          <w:rFonts w:ascii="Times New Roman" w:hAnsi="Times New Roman" w:cs="Times New Roman"/>
        </w:rPr>
        <w:t xml:space="preserve"> been reported recently </w:t>
      </w:r>
      <w:r w:rsidR="00704816" w:rsidRPr="00B04975">
        <w:rPr>
          <w:rFonts w:ascii="Times New Roman" w:hAnsi="Times New Roman" w:cs="Times New Roman"/>
        </w:rPr>
        <w:fldChar w:fldCharType="begin">
          <w:fldData xml:space="preserve">PEVuZE5vdGU+PENpdGU+PEF1dGhvcj5LbGVpbjwvQXV0aG9yPjxZZWFyPjIwMjE8L1llYXI+PFJl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=
</w:fldData>
        </w:fldChar>
      </w:r>
      <w:r w:rsidR="00704816" w:rsidRPr="00B04975">
        <w:rPr>
          <w:rFonts w:ascii="Times New Roman" w:hAnsi="Times New Roman" w:cs="Times New Roman"/>
        </w:rPr>
        <w:instrText xml:space="preserve"> ADDIN EN.CITE </w:instrText>
      </w:r>
      <w:r w:rsidR="00704816" w:rsidRPr="00B04975">
        <w:rPr>
          <w:rFonts w:ascii="Times New Roman" w:hAnsi="Times New Roman" w:cs="Times New Roman"/>
        </w:rPr>
        <w:fldChar w:fldCharType="begin">
          <w:fldData xml:space="preserve">PEVuZE5vdGU+PENpdGU+PEF1dGhvcj5LbGVpbjwvQXV0aG9yPjxZZWFyPjIwMjE8L1llYXI+PFJl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=
</w:fldData>
        </w:fldChar>
      </w:r>
      <w:r w:rsidR="00704816" w:rsidRPr="00B04975">
        <w:rPr>
          <w:rFonts w:ascii="Times New Roman" w:hAnsi="Times New Roman" w:cs="Times New Roman"/>
        </w:rPr>
        <w:instrText xml:space="preserve"> ADDIN EN.CITE.DATA </w:instrText>
      </w:r>
      <w:r w:rsidR="00704816" w:rsidRPr="00B04975">
        <w:rPr>
          <w:rFonts w:ascii="Times New Roman" w:hAnsi="Times New Roman" w:cs="Times New Roman"/>
        </w:rPr>
      </w:r>
      <w:r w:rsidR="00704816" w:rsidRPr="00B04975">
        <w:rPr>
          <w:rFonts w:ascii="Times New Roman" w:hAnsi="Times New Roman" w:cs="Times New Roman"/>
        </w:rPr>
        <w:fldChar w:fldCharType="end"/>
      </w:r>
      <w:r w:rsidR="00704816" w:rsidRPr="00B04975">
        <w:rPr>
          <w:rFonts w:ascii="Times New Roman" w:hAnsi="Times New Roman" w:cs="Times New Roman"/>
        </w:rPr>
      </w:r>
      <w:r w:rsidR="00704816" w:rsidRPr="00B04975">
        <w:rPr>
          <w:rFonts w:ascii="Times New Roman" w:hAnsi="Times New Roman" w:cs="Times New Roman"/>
        </w:rPr>
        <w:fldChar w:fldCharType="separate"/>
      </w:r>
      <w:r w:rsidR="00704816" w:rsidRPr="00B04975">
        <w:rPr>
          <w:rFonts w:ascii="Times New Roman" w:hAnsi="Times New Roman" w:cs="Times New Roman"/>
          <w:noProof/>
        </w:rPr>
        <w:t>[20]</w:t>
      </w:r>
      <w:r w:rsidR="00704816" w:rsidRPr="00B04975">
        <w:rPr>
          <w:rFonts w:ascii="Times New Roman" w:hAnsi="Times New Roman" w:cs="Times New Roman"/>
        </w:rPr>
        <w:fldChar w:fldCharType="end"/>
      </w:r>
      <w:r w:rsidR="001B7361" w:rsidRPr="00B04975">
        <w:rPr>
          <w:rFonts w:ascii="Times New Roman" w:hAnsi="Times New Roman" w:cs="Times New Roman"/>
        </w:rPr>
        <w:t>.</w:t>
      </w:r>
      <w:r w:rsidR="00704816" w:rsidRPr="00B04975">
        <w:rPr>
          <w:rFonts w:ascii="Times New Roman" w:hAnsi="Times New Roman" w:cs="Times New Roman"/>
        </w:rPr>
        <w:t xml:space="preserve"> </w:t>
      </w:r>
    </w:p>
    <w:p w14:paraId="197666FE" w14:textId="5677ED38" w:rsidR="00F73531" w:rsidRPr="00B04975" w:rsidRDefault="00F73531" w:rsidP="001606B4">
      <w:pPr>
        <w:spacing w:line="480" w:lineRule="auto"/>
        <w:rPr>
          <w:rFonts w:ascii="Times New Roman" w:hAnsi="Times New Roman" w:cs="Times New Roman"/>
        </w:rPr>
      </w:pPr>
      <w:r w:rsidRPr="00B04975">
        <w:rPr>
          <w:rFonts w:ascii="Times New Roman" w:hAnsi="Times New Roman" w:cs="Times New Roman"/>
        </w:rPr>
        <w:t xml:space="preserve">        Circulating cell</w:t>
      </w:r>
      <w:r w:rsidR="009E4C7F">
        <w:rPr>
          <w:rFonts w:ascii="Times New Roman" w:hAnsi="Times New Roman" w:cs="Times New Roman"/>
        </w:rPr>
        <w:t>-</w:t>
      </w:r>
      <w:r w:rsidRPr="00B04975">
        <w:rPr>
          <w:rFonts w:ascii="Times New Roman" w:hAnsi="Times New Roman" w:cs="Times New Roman"/>
        </w:rPr>
        <w:t xml:space="preserve">free DNA (cfDNA) </w:t>
      </w:r>
      <w:r w:rsidR="00F455D5" w:rsidRPr="00B04975">
        <w:rPr>
          <w:rFonts w:ascii="Times New Roman" w:hAnsi="Times New Roman" w:cs="Times New Roman"/>
        </w:rPr>
        <w:t>consists of</w:t>
      </w:r>
      <w:r w:rsidRPr="00B04975">
        <w:rPr>
          <w:rFonts w:ascii="Times New Roman" w:hAnsi="Times New Roman" w:cs="Times New Roman"/>
        </w:rPr>
        <w:t xml:space="preserve"> small DNA fragments found in body fluids such as blood, urine, and saliva</w:t>
      </w:r>
      <w:r w:rsidR="00B46A58" w:rsidRPr="00B04975">
        <w:rPr>
          <w:rFonts w:ascii="Times New Roman" w:hAnsi="Times New Roman" w:cs="Times New Roman"/>
        </w:rPr>
        <w:t xml:space="preserve"> </w:t>
      </w:r>
      <w:r w:rsidR="00B46A58" w:rsidRPr="00B04975">
        <w:rPr>
          <w:rFonts w:ascii="Times New Roman" w:hAnsi="Times New Roman" w:cs="Times New Roman"/>
        </w:rPr>
        <w:fldChar w:fldCharType="begin"/>
      </w:r>
      <w:r w:rsidR="00B46A58" w:rsidRPr="00B04975">
        <w:rPr>
          <w:rFonts w:ascii="Times New Roman" w:hAnsi="Times New Roman" w:cs="Times New Roman"/>
        </w:rPr>
        <w:instrText xml:space="preserve"> ADDIN EN.CITE &lt;EndNote&gt;&lt;Cite&gt;&lt;Author&gt;Mandel&lt;/Author&gt;&lt;Year&gt;1948&lt;/Year&gt;&lt;RecNum&gt;49&lt;/RecNum&gt;&lt;DisplayText&gt;[21]&lt;/DisplayText&gt;&lt;record&gt;&lt;rec-number&gt;49&lt;/rec-number&gt;&lt;foreign-keys&gt;&lt;key app="EN" db-id="fvdpadzt5xzevyearawpzts8zw2spzfxf5f5" timestamp="1719864826"&gt;49&lt;/key&gt;&lt;/foreign-keys&gt;&lt;ref-type name="Journal Article"&gt;17&lt;/ref-type&gt;&lt;contributors&gt;&lt;authors&gt;&lt;author&gt;Mandel, P.&lt;/author&gt;&lt;author&gt;Metais, P.&lt;/author&gt;&lt;/authors&gt;&lt;/contributors&gt;&lt;titles&gt;&lt;title&gt;[Nuclear Acids In Human Blood Plasma]&lt;/title&gt;&lt;secondary-title&gt;C R Seances Soc Biol Fil&lt;/secondary-title&gt;&lt;/titles&gt;&lt;periodical&gt;&lt;full-title&gt;C R Seances Soc Biol Fil&lt;/full-title&gt;&lt;/periodical&gt;&lt;pages&gt;241-3&lt;/pages&gt;&lt;volume&gt;142&lt;/volume&gt;&lt;number&gt;3-4&lt;/number&gt;&lt;keywords&gt;&lt;keyword&gt;*Acids&lt;/keyword&gt;&lt;keyword&gt;Humans&lt;/keyword&gt;&lt;keyword&gt;*Nucleic Acids&lt;/keyword&gt;&lt;keyword&gt;*Plasma&lt;/keyword&gt;&lt;keyword&gt;*ACID/nucleic&lt;/keyword&gt;&lt;keyword&gt;*BLOOD/plasma&lt;/keyword&gt;&lt;/keywords&gt;&lt;dates&gt;&lt;year&gt;1948&lt;/year&gt;&lt;pub-dates&gt;&lt;date&gt;Feb&lt;/date&gt;&lt;/pub-dates&gt;&lt;/dates&gt;&lt;orig-pub&gt;Les acides nucleiques du plasma sanguin chez l&amp;apos;homme.&lt;/orig-pub&gt;&lt;isbn&gt;0037-9026 (Print)&amp;#xD;0037-9026 (Linking)&lt;/isbn&gt;&lt;accession-num&gt;18875018&lt;/accession-num&gt;&lt;urls&gt;&lt;related-urls&gt;&lt;url&gt;https://www.ncbi.nlm.nih.gov/pubmed/18875018&lt;/url&gt;&lt;/related-urls&gt;&lt;/urls&gt;&lt;remote-database-name&gt;Medline&lt;/remote-database-name&gt;&lt;remote-database-provider&gt;NLM&lt;/remote-database-provider&gt;&lt;/record&gt;&lt;/Cite&gt;&lt;/EndNote&gt;</w:instrText>
      </w:r>
      <w:r w:rsidR="00B46A58" w:rsidRPr="00B04975">
        <w:rPr>
          <w:rFonts w:ascii="Times New Roman" w:hAnsi="Times New Roman" w:cs="Times New Roman"/>
        </w:rPr>
        <w:fldChar w:fldCharType="separate"/>
      </w:r>
      <w:r w:rsidR="00B46A58" w:rsidRPr="00B04975">
        <w:rPr>
          <w:rFonts w:ascii="Times New Roman" w:hAnsi="Times New Roman" w:cs="Times New Roman"/>
          <w:noProof/>
        </w:rPr>
        <w:t>[21]</w:t>
      </w:r>
      <w:r w:rsidR="00B46A58" w:rsidRPr="00B04975">
        <w:rPr>
          <w:rFonts w:ascii="Times New Roman" w:hAnsi="Times New Roman" w:cs="Times New Roman"/>
        </w:rPr>
        <w:fldChar w:fldCharType="end"/>
      </w:r>
      <w:r w:rsidRPr="00B04975">
        <w:rPr>
          <w:rFonts w:ascii="Times New Roman" w:hAnsi="Times New Roman" w:cs="Times New Roman"/>
        </w:rPr>
        <w:t xml:space="preserve">. </w:t>
      </w:r>
      <w:r w:rsidR="00737D13" w:rsidRPr="00B04975">
        <w:rPr>
          <w:rFonts w:ascii="Times New Roman" w:hAnsi="Times New Roman" w:cs="Times New Roman"/>
        </w:rPr>
        <w:t xml:space="preserve"> </w:t>
      </w:r>
      <w:r w:rsidR="00EF48A4" w:rsidRPr="00B04975">
        <w:rPr>
          <w:rFonts w:ascii="Times New Roman" w:hAnsi="Times New Roman" w:cs="Times New Roman"/>
        </w:rPr>
        <w:t xml:space="preserve">The discovery of cfDNA has led to </w:t>
      </w:r>
      <w:r w:rsidR="0091410E">
        <w:rPr>
          <w:rFonts w:ascii="Times New Roman" w:hAnsi="Times New Roman" w:cs="Times New Roman"/>
        </w:rPr>
        <w:t xml:space="preserve">noninvasive </w:t>
      </w:r>
      <w:r w:rsidR="00EF48A4" w:rsidRPr="00B04975">
        <w:rPr>
          <w:rFonts w:ascii="Times New Roman" w:hAnsi="Times New Roman" w:cs="Times New Roman"/>
        </w:rPr>
        <w:t>prenatal tes</w:t>
      </w:r>
      <w:r w:rsidR="00D31C7E" w:rsidRPr="00B04975">
        <w:rPr>
          <w:rFonts w:ascii="Times New Roman" w:hAnsi="Times New Roman" w:cs="Times New Roman"/>
        </w:rPr>
        <w:t>t</w:t>
      </w:r>
      <w:r w:rsidR="00EF48A4" w:rsidRPr="00B04975">
        <w:rPr>
          <w:rFonts w:ascii="Times New Roman" w:hAnsi="Times New Roman" w:cs="Times New Roman"/>
        </w:rPr>
        <w:t>ing</w:t>
      </w:r>
      <w:r w:rsidR="00FF6F9A" w:rsidRPr="00B04975">
        <w:rPr>
          <w:rFonts w:ascii="Times New Roman" w:hAnsi="Times New Roman" w:cs="Times New Roman"/>
        </w:rPr>
        <w:t xml:space="preserve"> </w:t>
      </w:r>
      <w:r w:rsidR="00FF6F9A" w:rsidRPr="00B04975">
        <w:rPr>
          <w:rFonts w:ascii="Times New Roman" w:hAnsi="Times New Roman" w:cs="Times New Roman"/>
        </w:rPr>
        <w:fldChar w:fldCharType="begin"/>
      </w:r>
      <w:r w:rsidR="00FF6F9A" w:rsidRPr="00B04975">
        <w:rPr>
          <w:rFonts w:ascii="Times New Roman" w:hAnsi="Times New Roman" w:cs="Times New Roman"/>
        </w:rPr>
        <w:instrText xml:space="preserve"> ADDIN EN.CITE &lt;EndNote&gt;&lt;Cite&gt;&lt;Author&gt;Lo&lt;/Author&gt;&lt;Year&gt;2000&lt;/Year&gt;&lt;RecNum&gt;50&lt;/RecNum&gt;&lt;DisplayText&gt;[22]&lt;/DisplayText&gt;&lt;record&gt;&lt;rec-number&gt;50&lt;/rec-number&gt;&lt;foreign-keys&gt;&lt;key app="EN" db-id="fvdpadzt5xzevyearawpzts8zw2spzfxf5f5" timestamp="1719865261"&gt;50&lt;/key&gt;&lt;/foreign-keys&gt;&lt;ref-type name="Journal Article"&gt;17&lt;/ref-type&gt;&lt;contributors&gt;&lt;authors&gt;&lt;author&gt;Lo, Y. M.&lt;/author&gt;&lt;/authors&gt;&lt;/contributors&gt;&lt;auth-address&gt;Department of Chemical Pathology, The Chinese University of Hong Kong, Prince of Wales Hospital, Shatin, New Territories, Hong Kong Special Administrative Region. loym@cuhk.edu.hk&lt;/auth-address&gt;&lt;titles&gt;&lt;title&gt;Fetal DNA in maternal plasma: biology and diagnostic applications&lt;/title&gt;&lt;secondary-title&gt;Clin Chem&lt;/secondary-title&gt;&lt;/titles&gt;&lt;periodical&gt;&lt;full-title&gt;Clin Chem&lt;/full-title&gt;&lt;/periodical&gt;&lt;pages&gt;1903-6&lt;/pages&gt;&lt;volume&gt;46&lt;/volume&gt;&lt;number&gt;12&lt;/number&gt;&lt;keywords&gt;&lt;keyword&gt;DNA/*blood&lt;/keyword&gt;&lt;keyword&gt;Female&lt;/keyword&gt;&lt;keyword&gt;Fetus/*metabolism&lt;/keyword&gt;&lt;keyword&gt;Humans&lt;/keyword&gt;&lt;keyword&gt;Maternal-Fetal Exchange&lt;/keyword&gt;&lt;keyword&gt;Polymerase Chain Reaction&lt;/keyword&gt;&lt;keyword&gt;Pregnancy/*blood&lt;/keyword&gt;&lt;keyword&gt;Prenatal Diagnosis/*methods&lt;/keyword&gt;&lt;/keywords&gt;&lt;dates&gt;&lt;year&gt;2000&lt;/year&gt;&lt;pub-dates&gt;&lt;date&gt;Dec&lt;/date&gt;&lt;/pub-dates&gt;&lt;/dates&gt;&lt;isbn&gt;0009-9147 (Print)&amp;#xD;0009-9147 (Linking)&lt;/isbn&gt;&lt;accession-num&gt;11106320&lt;/accession-num&gt;&lt;urls&gt;&lt;related-urls&gt;&lt;url&gt;https://www.ncbi.nlm.nih.gov/pubmed/11106320&lt;/url&gt;&lt;/related-urls&gt;&lt;/urls&gt;&lt;remote-database-name&gt;Medline&lt;/remote-database-name&gt;&lt;remote-database-provider&gt;NLM&lt;/remote-database-provider&gt;&lt;/record&gt;&lt;/Cite&gt;&lt;/EndNote&gt;</w:instrText>
      </w:r>
      <w:r w:rsidR="00FF6F9A" w:rsidRPr="00B04975">
        <w:rPr>
          <w:rFonts w:ascii="Times New Roman" w:hAnsi="Times New Roman" w:cs="Times New Roman"/>
        </w:rPr>
        <w:fldChar w:fldCharType="separate"/>
      </w:r>
      <w:r w:rsidR="00FF6F9A" w:rsidRPr="00B04975">
        <w:rPr>
          <w:rFonts w:ascii="Times New Roman" w:hAnsi="Times New Roman" w:cs="Times New Roman"/>
          <w:noProof/>
        </w:rPr>
        <w:t>[22]</w:t>
      </w:r>
      <w:r w:rsidR="00FF6F9A" w:rsidRPr="00B04975">
        <w:rPr>
          <w:rFonts w:ascii="Times New Roman" w:hAnsi="Times New Roman" w:cs="Times New Roman"/>
        </w:rPr>
        <w:fldChar w:fldCharType="end"/>
      </w:r>
      <w:r w:rsidR="00D31C7E" w:rsidRPr="00B04975">
        <w:rPr>
          <w:rFonts w:ascii="Times New Roman" w:hAnsi="Times New Roman" w:cs="Times New Roman"/>
        </w:rPr>
        <w:t xml:space="preserve"> </w:t>
      </w:r>
      <w:r w:rsidR="00904A26" w:rsidRPr="00B04975">
        <w:rPr>
          <w:rFonts w:ascii="Times New Roman" w:hAnsi="Times New Roman" w:cs="Times New Roman"/>
        </w:rPr>
        <w:t>and</w:t>
      </w:r>
      <w:r w:rsidR="007C0BEB" w:rsidRPr="00B04975">
        <w:rPr>
          <w:rFonts w:ascii="Times New Roman" w:hAnsi="Times New Roman" w:cs="Times New Roman"/>
        </w:rPr>
        <w:t xml:space="preserve"> identification of</w:t>
      </w:r>
      <w:r w:rsidR="00D31C7E" w:rsidRPr="00B04975">
        <w:rPr>
          <w:rFonts w:ascii="Times New Roman" w:hAnsi="Times New Roman" w:cs="Times New Roman"/>
        </w:rPr>
        <w:t xml:space="preserve"> actionable </w:t>
      </w:r>
      <w:r w:rsidR="00D47D83" w:rsidRPr="00B04975">
        <w:rPr>
          <w:rFonts w:ascii="Times New Roman" w:hAnsi="Times New Roman" w:cs="Times New Roman"/>
        </w:rPr>
        <w:t>tumor mutations for cancer therapy</w:t>
      </w:r>
      <w:r w:rsidR="00FF6F9A" w:rsidRPr="00B04975">
        <w:rPr>
          <w:rFonts w:ascii="Times New Roman" w:hAnsi="Times New Roman" w:cs="Times New Roman"/>
        </w:rPr>
        <w:t xml:space="preserve"> </w:t>
      </w:r>
      <w:r w:rsidR="003051D6" w:rsidRPr="00B04975">
        <w:rPr>
          <w:rFonts w:ascii="Times New Roman" w:hAnsi="Times New Roman" w:cs="Times New Roman"/>
        </w:rPr>
        <w:fldChar w:fldCharType="begin">
          <w:fldData xml:space="preserve">PEVuZE5vdGU+PENpdGU+PEF1dGhvcj5PbGl2ZWlyYTwvQXV0aG9yPjxZZWFyPjIwMjA8L1llYXI+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</w:fldData>
        </w:fldChar>
      </w:r>
      <w:r w:rsidR="003051D6" w:rsidRPr="00B04975">
        <w:rPr>
          <w:rFonts w:ascii="Times New Roman" w:hAnsi="Times New Roman" w:cs="Times New Roman"/>
        </w:rPr>
        <w:instrText xml:space="preserve"> ADDIN EN.CITE </w:instrText>
      </w:r>
      <w:r w:rsidR="003051D6" w:rsidRPr="00B04975">
        <w:rPr>
          <w:rFonts w:ascii="Times New Roman" w:hAnsi="Times New Roman" w:cs="Times New Roman"/>
        </w:rPr>
        <w:fldChar w:fldCharType="begin">
          <w:fldData xml:space="preserve">PEVuZE5vdGU+PENpdGU+PEF1dGhvcj5PbGl2ZWlyYTwvQXV0aG9yPjxZZWFyPjIwMjA8L1llYXI+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</w:fldData>
        </w:fldChar>
      </w:r>
      <w:r w:rsidR="003051D6" w:rsidRPr="00B04975">
        <w:rPr>
          <w:rFonts w:ascii="Times New Roman" w:hAnsi="Times New Roman" w:cs="Times New Roman"/>
        </w:rPr>
        <w:instrText xml:space="preserve"> ADDIN EN.CITE.DATA </w:instrText>
      </w:r>
      <w:r w:rsidR="003051D6" w:rsidRPr="00B04975">
        <w:rPr>
          <w:rFonts w:ascii="Times New Roman" w:hAnsi="Times New Roman" w:cs="Times New Roman"/>
        </w:rPr>
      </w:r>
      <w:r w:rsidR="003051D6" w:rsidRPr="00B04975">
        <w:rPr>
          <w:rFonts w:ascii="Times New Roman" w:hAnsi="Times New Roman" w:cs="Times New Roman"/>
        </w:rPr>
        <w:fldChar w:fldCharType="end"/>
      </w:r>
      <w:r w:rsidR="003051D6" w:rsidRPr="00B04975">
        <w:rPr>
          <w:rFonts w:ascii="Times New Roman" w:hAnsi="Times New Roman" w:cs="Times New Roman"/>
        </w:rPr>
      </w:r>
      <w:r w:rsidR="003051D6" w:rsidRPr="00B04975">
        <w:rPr>
          <w:rFonts w:ascii="Times New Roman" w:hAnsi="Times New Roman" w:cs="Times New Roman"/>
        </w:rPr>
        <w:fldChar w:fldCharType="separate"/>
      </w:r>
      <w:r w:rsidR="003051D6" w:rsidRPr="00B04975">
        <w:rPr>
          <w:rFonts w:ascii="Times New Roman" w:hAnsi="Times New Roman" w:cs="Times New Roman"/>
          <w:noProof/>
        </w:rPr>
        <w:t>[23]</w:t>
      </w:r>
      <w:r w:rsidR="003051D6" w:rsidRPr="00B04975">
        <w:rPr>
          <w:rFonts w:ascii="Times New Roman" w:hAnsi="Times New Roman" w:cs="Times New Roman"/>
        </w:rPr>
        <w:fldChar w:fldCharType="end"/>
      </w:r>
      <w:r w:rsidR="00D47D83" w:rsidRPr="00B04975">
        <w:rPr>
          <w:rFonts w:ascii="Times New Roman" w:hAnsi="Times New Roman" w:cs="Times New Roman"/>
        </w:rPr>
        <w:t xml:space="preserve">. </w:t>
      </w:r>
      <w:r w:rsidRPr="00B04975">
        <w:rPr>
          <w:rFonts w:ascii="Times New Roman" w:hAnsi="Times New Roman" w:cs="Times New Roman"/>
        </w:rPr>
        <w:t xml:space="preserve">DNA methylation is a relatively stable alteration that can </w:t>
      </w:r>
      <w:r w:rsidR="00285875" w:rsidRPr="00B04975">
        <w:rPr>
          <w:rFonts w:ascii="Times New Roman" w:hAnsi="Times New Roman" w:cs="Times New Roman"/>
        </w:rPr>
        <w:t xml:space="preserve">be </w:t>
      </w:r>
      <w:r w:rsidRPr="00B04975">
        <w:rPr>
          <w:rFonts w:ascii="Times New Roman" w:hAnsi="Times New Roman" w:cs="Times New Roman"/>
        </w:rPr>
        <w:t>detected from cfDNA in liquid biopsy with minimal or non-invasive methods</w:t>
      </w:r>
      <w:r w:rsidR="00E71396" w:rsidRPr="00B04975">
        <w:rPr>
          <w:rFonts w:ascii="Times New Roman" w:hAnsi="Times New Roman" w:cs="Times New Roman"/>
        </w:rPr>
        <w:t>. This provides the</w:t>
      </w:r>
      <w:r w:rsidRPr="00B04975">
        <w:rPr>
          <w:rFonts w:ascii="Times New Roman" w:hAnsi="Times New Roman" w:cs="Times New Roman"/>
        </w:rPr>
        <w:t xml:space="preserve"> advantage of detect</w:t>
      </w:r>
      <w:r w:rsidR="006A70A9" w:rsidRPr="00B04975">
        <w:rPr>
          <w:rFonts w:ascii="Times New Roman" w:hAnsi="Times New Roman" w:cs="Times New Roman"/>
        </w:rPr>
        <w:t>ing</w:t>
      </w:r>
      <w:r w:rsidRPr="00B04975">
        <w:rPr>
          <w:rFonts w:ascii="Times New Roman" w:hAnsi="Times New Roman" w:cs="Times New Roman"/>
        </w:rPr>
        <w:t xml:space="preserve"> cancer at early stage</w:t>
      </w:r>
      <w:r w:rsidR="00EA065E" w:rsidRPr="00B04975">
        <w:rPr>
          <w:rFonts w:ascii="Times New Roman" w:hAnsi="Times New Roman" w:cs="Times New Roman"/>
        </w:rPr>
        <w:t xml:space="preserve"> </w:t>
      </w:r>
      <w:r w:rsidR="00EA065E" w:rsidRPr="00B04975">
        <w:rPr>
          <w:rFonts w:ascii="Times New Roman" w:hAnsi="Times New Roman" w:cs="Times New Roman"/>
        </w:rPr>
        <w:fldChar w:fldCharType="begin">
          <w:fldData xml:space="preserve">PEVuZE5vdGU+PENpdGU+PEF1dGhvcj5OdW5lczwvQXV0aG9yPjxZZWFyPjIwMTg8L1llYXI+PFJl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</w:fldData>
        </w:fldChar>
      </w:r>
      <w:r w:rsidR="00EA065E" w:rsidRPr="00B04975">
        <w:rPr>
          <w:rFonts w:ascii="Times New Roman" w:hAnsi="Times New Roman" w:cs="Times New Roman"/>
        </w:rPr>
        <w:instrText xml:space="preserve"> ADDIN EN.CITE </w:instrText>
      </w:r>
      <w:r w:rsidR="00EA065E" w:rsidRPr="00B04975">
        <w:rPr>
          <w:rFonts w:ascii="Times New Roman" w:hAnsi="Times New Roman" w:cs="Times New Roman"/>
        </w:rPr>
        <w:fldChar w:fldCharType="begin">
          <w:fldData xml:space="preserve">PEVuZE5vdGU+PENpdGU+PEF1dGhvcj5OdW5lczwvQXV0aG9yPjxZZWFyPjIwMTg8L1llYXI+PFJl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</w:fldData>
        </w:fldChar>
      </w:r>
      <w:r w:rsidR="00EA065E" w:rsidRPr="00B04975">
        <w:rPr>
          <w:rFonts w:ascii="Times New Roman" w:hAnsi="Times New Roman" w:cs="Times New Roman"/>
        </w:rPr>
        <w:instrText xml:space="preserve"> ADDIN EN.CITE.DATA </w:instrText>
      </w:r>
      <w:r w:rsidR="00EA065E" w:rsidRPr="00B04975">
        <w:rPr>
          <w:rFonts w:ascii="Times New Roman" w:hAnsi="Times New Roman" w:cs="Times New Roman"/>
        </w:rPr>
      </w:r>
      <w:r w:rsidR="00EA065E" w:rsidRPr="00B04975">
        <w:rPr>
          <w:rFonts w:ascii="Times New Roman" w:hAnsi="Times New Roman" w:cs="Times New Roman"/>
        </w:rPr>
        <w:fldChar w:fldCharType="end"/>
      </w:r>
      <w:r w:rsidR="00EA065E" w:rsidRPr="00B04975">
        <w:rPr>
          <w:rFonts w:ascii="Times New Roman" w:hAnsi="Times New Roman" w:cs="Times New Roman"/>
        </w:rPr>
      </w:r>
      <w:r w:rsidR="00EA065E" w:rsidRPr="00B04975">
        <w:rPr>
          <w:rFonts w:ascii="Times New Roman" w:hAnsi="Times New Roman" w:cs="Times New Roman"/>
        </w:rPr>
        <w:fldChar w:fldCharType="separate"/>
      </w:r>
      <w:r w:rsidR="00EA065E" w:rsidRPr="00B04975">
        <w:rPr>
          <w:rFonts w:ascii="Times New Roman" w:hAnsi="Times New Roman" w:cs="Times New Roman"/>
          <w:noProof/>
        </w:rPr>
        <w:t>[24]</w:t>
      </w:r>
      <w:r w:rsidR="00EA065E" w:rsidRPr="00B04975">
        <w:rPr>
          <w:rFonts w:ascii="Times New Roman" w:hAnsi="Times New Roman" w:cs="Times New Roman"/>
        </w:rPr>
        <w:fldChar w:fldCharType="end"/>
      </w:r>
      <w:r w:rsidR="0091410E">
        <w:rPr>
          <w:rFonts w:ascii="Times New Roman" w:hAnsi="Times New Roman" w:cs="Times New Roman"/>
        </w:rPr>
        <w:t xml:space="preserve"> and possibly diagnosing cancer</w:t>
      </w:r>
      <w:r w:rsidRPr="00B04975">
        <w:rPr>
          <w:rFonts w:ascii="Times New Roman" w:hAnsi="Times New Roman" w:cs="Times New Roman"/>
        </w:rPr>
        <w:t xml:space="preserve">. </w:t>
      </w:r>
      <w:r w:rsidR="00064A55" w:rsidRPr="00B04975">
        <w:rPr>
          <w:rFonts w:ascii="Times New Roman" w:hAnsi="Times New Roman" w:cs="Times New Roman"/>
        </w:rPr>
        <w:t xml:space="preserve">However, the </w:t>
      </w:r>
      <w:r w:rsidR="00A520AE" w:rsidRPr="00B04975">
        <w:rPr>
          <w:rFonts w:ascii="Times New Roman" w:hAnsi="Times New Roman" w:cs="Times New Roman"/>
        </w:rPr>
        <w:t>advantage depends</w:t>
      </w:r>
      <w:r w:rsidR="00064A55" w:rsidRPr="00B04975">
        <w:rPr>
          <w:rFonts w:ascii="Times New Roman" w:hAnsi="Times New Roman" w:cs="Times New Roman"/>
        </w:rPr>
        <w:t xml:space="preserve"> on </w:t>
      </w:r>
      <w:r w:rsidR="0091410E">
        <w:rPr>
          <w:rFonts w:ascii="Times New Roman" w:hAnsi="Times New Roman" w:cs="Times New Roman"/>
        </w:rPr>
        <w:t xml:space="preserve">specificity of the method and </w:t>
      </w:r>
      <w:r w:rsidR="00064A55" w:rsidRPr="00B04975">
        <w:rPr>
          <w:rFonts w:ascii="Times New Roman" w:hAnsi="Times New Roman" w:cs="Times New Roman"/>
        </w:rPr>
        <w:t>accurate cfDNA methylation measurement.</w:t>
      </w:r>
      <w:r w:rsidRPr="00B04975">
        <w:rPr>
          <w:rFonts w:ascii="Times New Roman" w:hAnsi="Times New Roman" w:cs="Times New Roman"/>
        </w:rPr>
        <w:t xml:space="preserve"> Currently, the most popular DNA methylation measurement methods are based on cytosine </w:t>
      </w:r>
      <w:r w:rsidRPr="00B04975">
        <w:rPr>
          <w:rFonts w:ascii="Times New Roman" w:hAnsi="Times New Roman" w:cs="Times New Roman"/>
        </w:rPr>
        <w:lastRenderedPageBreak/>
        <w:t>conversion, wh</w:t>
      </w:r>
      <w:r w:rsidR="001547FC" w:rsidRPr="00B04975">
        <w:rPr>
          <w:rFonts w:ascii="Times New Roman" w:hAnsi="Times New Roman" w:cs="Times New Roman"/>
        </w:rPr>
        <w:t>ere</w:t>
      </w:r>
      <w:r w:rsidRPr="00B04975">
        <w:rPr>
          <w:rFonts w:ascii="Times New Roman" w:hAnsi="Times New Roman" w:cs="Times New Roman"/>
        </w:rPr>
        <w:t xml:space="preserve"> an unmethylated cytosine is converted into uracil </w:t>
      </w:r>
      <w:r w:rsidR="00884B56" w:rsidRPr="00B04975">
        <w:rPr>
          <w:rFonts w:ascii="Times New Roman" w:hAnsi="Times New Roman" w:cs="Times New Roman"/>
        </w:rPr>
        <w:t>while</w:t>
      </w:r>
      <w:r w:rsidRPr="00B04975">
        <w:rPr>
          <w:rFonts w:ascii="Times New Roman" w:hAnsi="Times New Roman" w:cs="Times New Roman"/>
        </w:rPr>
        <w:t xml:space="preserve"> the methylated cytosine remains unchanged</w:t>
      </w:r>
      <w:r w:rsidR="00B52B75" w:rsidRPr="00B04975">
        <w:rPr>
          <w:rFonts w:ascii="Times New Roman" w:hAnsi="Times New Roman" w:cs="Times New Roman"/>
        </w:rPr>
        <w:t xml:space="preserve"> </w:t>
      </w:r>
      <w:r w:rsidR="001A7080" w:rsidRPr="00B04975">
        <w:rPr>
          <w:rFonts w:ascii="Times New Roman" w:hAnsi="Times New Roman" w:cs="Times New Roman"/>
        </w:rPr>
        <w:fldChar w:fldCharType="begin">
          <w:fldData xml:space="preserve">PEVuZE5vdGU+PENpdGU+PEF1dGhvcj5IYXlhdHN1PC9BdXRob3I+PFllYXI+MjAwODwvWWVhcj48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==
</w:fldData>
        </w:fldChar>
      </w:r>
      <w:r w:rsidR="001A7080" w:rsidRPr="00B04975">
        <w:rPr>
          <w:rFonts w:ascii="Times New Roman" w:hAnsi="Times New Roman" w:cs="Times New Roman"/>
        </w:rPr>
        <w:instrText xml:space="preserve"> ADDIN EN.CITE </w:instrText>
      </w:r>
      <w:r w:rsidR="001A7080" w:rsidRPr="00B04975">
        <w:rPr>
          <w:rFonts w:ascii="Times New Roman" w:hAnsi="Times New Roman" w:cs="Times New Roman"/>
        </w:rPr>
        <w:fldChar w:fldCharType="begin">
          <w:fldData xml:space="preserve">PEVuZE5vdGU+PENpdGU+PEF1dGhvcj5IYXlhdHN1PC9BdXRob3I+PFllYXI+MjAwODwvWWVhcj48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==
</w:fldData>
        </w:fldChar>
      </w:r>
      <w:r w:rsidR="001A7080" w:rsidRPr="00B04975">
        <w:rPr>
          <w:rFonts w:ascii="Times New Roman" w:hAnsi="Times New Roman" w:cs="Times New Roman"/>
        </w:rPr>
        <w:instrText xml:space="preserve"> ADDIN EN.CITE.DATA </w:instrText>
      </w:r>
      <w:r w:rsidR="001A7080" w:rsidRPr="00B04975">
        <w:rPr>
          <w:rFonts w:ascii="Times New Roman" w:hAnsi="Times New Roman" w:cs="Times New Roman"/>
        </w:rPr>
      </w:r>
      <w:r w:rsidR="001A7080" w:rsidRPr="00B04975">
        <w:rPr>
          <w:rFonts w:ascii="Times New Roman" w:hAnsi="Times New Roman" w:cs="Times New Roman"/>
        </w:rPr>
        <w:fldChar w:fldCharType="end"/>
      </w:r>
      <w:r w:rsidR="001A7080" w:rsidRPr="00B04975">
        <w:rPr>
          <w:rFonts w:ascii="Times New Roman" w:hAnsi="Times New Roman" w:cs="Times New Roman"/>
        </w:rPr>
      </w:r>
      <w:r w:rsidR="001A7080" w:rsidRPr="00B04975">
        <w:rPr>
          <w:rFonts w:ascii="Times New Roman" w:hAnsi="Times New Roman" w:cs="Times New Roman"/>
        </w:rPr>
        <w:fldChar w:fldCharType="separate"/>
      </w:r>
      <w:r w:rsidR="001A7080" w:rsidRPr="00B04975">
        <w:rPr>
          <w:rFonts w:ascii="Times New Roman" w:hAnsi="Times New Roman" w:cs="Times New Roman"/>
          <w:noProof/>
        </w:rPr>
        <w:t>[25, 26]</w:t>
      </w:r>
      <w:r w:rsidR="001A7080" w:rsidRPr="00B04975">
        <w:rPr>
          <w:rFonts w:ascii="Times New Roman" w:hAnsi="Times New Roman" w:cs="Times New Roman"/>
        </w:rPr>
        <w:fldChar w:fldCharType="end"/>
      </w:r>
      <w:r w:rsidRPr="00B04975">
        <w:rPr>
          <w:rFonts w:ascii="Times New Roman" w:hAnsi="Times New Roman" w:cs="Times New Roman"/>
        </w:rPr>
        <w:t>. These converted residues will be read as thymine, as determined by PCR or sequencing analysis</w:t>
      </w:r>
      <w:r w:rsidR="007E129A">
        <w:rPr>
          <w:rFonts w:ascii="Times New Roman" w:hAnsi="Times New Roman" w:cs="Times New Roman"/>
        </w:rPr>
        <w:t xml:space="preserve"> using </w:t>
      </w:r>
      <w:proofErr w:type="spellStart"/>
      <w:r w:rsidR="007E129A">
        <w:rPr>
          <w:rFonts w:ascii="Times New Roman" w:hAnsi="Times New Roman" w:cs="Times New Roman"/>
        </w:rPr>
        <w:t>dU</w:t>
      </w:r>
      <w:proofErr w:type="spellEnd"/>
      <w:r w:rsidR="007E129A">
        <w:rPr>
          <w:rFonts w:ascii="Times New Roman" w:hAnsi="Times New Roman" w:cs="Times New Roman"/>
        </w:rPr>
        <w:t>-tolerant polymerases</w:t>
      </w:r>
      <w:r w:rsidRPr="00B04975">
        <w:rPr>
          <w:rFonts w:ascii="Times New Roman" w:hAnsi="Times New Roman" w:cs="Times New Roman"/>
        </w:rPr>
        <w:t xml:space="preserve">. </w:t>
      </w:r>
      <w:r w:rsidR="006231D8">
        <w:rPr>
          <w:rFonts w:ascii="Times New Roman" w:hAnsi="Times New Roman" w:cs="Times New Roman"/>
        </w:rPr>
        <w:t xml:space="preserve">Recently, cytosine conversion can also be achieved with an enzymatic </w:t>
      </w:r>
      <w:r w:rsidR="00D159F6">
        <w:rPr>
          <w:rFonts w:ascii="Times New Roman" w:hAnsi="Times New Roman" w:cs="Times New Roman"/>
        </w:rPr>
        <w:t>approach</w:t>
      </w:r>
      <w:r w:rsidR="00302C16">
        <w:rPr>
          <w:rFonts w:ascii="Times New Roman" w:hAnsi="Times New Roman" w:cs="Times New Roman"/>
        </w:rPr>
        <w:t xml:space="preserve"> </w:t>
      </w:r>
      <w:r w:rsidR="00302C16">
        <w:rPr>
          <w:rFonts w:ascii="Times New Roman" w:hAnsi="Times New Roman" w:cs="Times New Roman"/>
        </w:rPr>
        <w:fldChar w:fldCharType="begin"/>
      </w:r>
      <w:r w:rsidR="00302C16">
        <w:rPr>
          <w:rFonts w:ascii="Times New Roman" w:hAnsi="Times New Roman" w:cs="Times New Roman"/>
        </w:rPr>
        <w:instrText xml:space="preserve"> ADDIN EN.CITE &lt;EndNote&gt;&lt;Cite&gt;&lt;Author&gt;Vaisvila&lt;/Author&gt;&lt;Year&gt;2021&lt;/Year&gt;&lt;RecNum&gt;79&lt;/RecNum&gt;&lt;DisplayText&gt;[27]&lt;/DisplayText&gt;&lt;record&gt;&lt;rec-number&gt;79&lt;/rec-number&gt;&lt;foreign-keys&gt;&lt;key app="EN" db-id="fvdpadzt5xzevyearawpzts8zw2spzfxf5f5" timestamp="1740152089"&gt;79&lt;/key&gt;&lt;/foreign-keys&gt;&lt;ref-type name="Journal Article"&gt;17&lt;/ref-type&gt;&lt;contributors&gt;&lt;authors&gt;&lt;author&gt;Vaisvila, R.&lt;/author&gt;&lt;author&gt;Ponnaluri, V. K. C.&lt;/author&gt;&lt;author&gt;Sun, Z.&lt;/author&gt;&lt;author&gt;Langhorst, B. W.&lt;/author&gt;&lt;author&gt;Saleh, L.&lt;/author&gt;&lt;author&gt;Guan, S.&lt;/author&gt;&lt;author&gt;Dai, N.&lt;/author&gt;&lt;author&gt;Campbell, M. A.&lt;/author&gt;&lt;author&gt;Sexton, B. S.&lt;/author&gt;&lt;author&gt;Marks, K.&lt;/author&gt;&lt;author&gt;Samaranayake, M.&lt;/author&gt;&lt;author&gt;Samuelson, J. C.&lt;/author&gt;&lt;author&gt;Church, H. E.&lt;/author&gt;&lt;author&gt;Tamanaha, E.&lt;/author&gt;&lt;author&gt;Correa, I. R., Jr.&lt;/author&gt;&lt;author&gt;Pradhan, S.&lt;/author&gt;&lt;author&gt;Dimalanta, E. T.&lt;/author&gt;&lt;author&gt;Evans, T. C., Jr.&lt;/author&gt;&lt;author&gt;Williams, L.&lt;/author&gt;&lt;author&gt;Davis, T. B.&lt;/author&gt;&lt;/authors&gt;&lt;/contributors&gt;&lt;auth-address&gt;New England Biolabs, Incorporated, Ipswich, Massachusetts 01938, USA.&lt;/auth-address&gt;&lt;titles&gt;&lt;title&gt;Enzymatic methyl sequencing detects DNA methylation at single-base resolution from picograms of DNA&lt;/title&gt;&lt;secondary-title&gt;Genome Res&lt;/secondary-title&gt;&lt;/titles&gt;&lt;periodical&gt;&lt;full-title&gt;Genome Res&lt;/full-title&gt;&lt;/periodical&gt;&lt;pages&gt;1280-1289&lt;/pages&gt;&lt;volume&gt;31&lt;/volume&gt;&lt;number&gt;7&lt;/number&gt;&lt;edition&gt;20210617&lt;/edition&gt;&lt;dates&gt;&lt;year&gt;2021&lt;/year&gt;&lt;pub-dates&gt;&lt;date&gt;Jul&lt;/date&gt;&lt;/pub-dates&gt;&lt;/dates&gt;&lt;isbn&gt;1549-5469 (Electronic)&amp;#xD;1088-9051 (Print)&amp;#xD;1088-9051 (Linking)&lt;/isbn&gt;&lt;accession-num&gt;34140313&lt;/accession-num&gt;&lt;urls&gt;&lt;related-urls&gt;&lt;url&gt;https://www.ncbi.nlm.nih.gov/pubmed/34140313&lt;/url&gt;&lt;/related-urls&gt;&lt;/urls&gt;&lt;custom2&gt;PMC8256858&lt;/custom2&gt;&lt;electronic-resource-num&gt;10.1101/gr.266551.120&lt;/electronic-resource-num&gt;&lt;remote-database-name&gt;PubMed-not-MEDLINE&lt;/remote-database-name&gt;&lt;remote-database-provider&gt;NLM&lt;/remote-database-provider&gt;&lt;/record&gt;&lt;/Cite&gt;&lt;/EndNote&gt;</w:instrText>
      </w:r>
      <w:r w:rsidR="00302C16">
        <w:rPr>
          <w:rFonts w:ascii="Times New Roman" w:hAnsi="Times New Roman" w:cs="Times New Roman"/>
        </w:rPr>
        <w:fldChar w:fldCharType="separate"/>
      </w:r>
      <w:r w:rsidR="00302C16">
        <w:rPr>
          <w:rFonts w:ascii="Times New Roman" w:hAnsi="Times New Roman" w:cs="Times New Roman"/>
          <w:noProof/>
        </w:rPr>
        <w:t>[27]</w:t>
      </w:r>
      <w:r w:rsidR="00302C16">
        <w:rPr>
          <w:rFonts w:ascii="Times New Roman" w:hAnsi="Times New Roman" w:cs="Times New Roman"/>
        </w:rPr>
        <w:fldChar w:fldCharType="end"/>
      </w:r>
      <w:r w:rsidR="00600D1D">
        <w:rPr>
          <w:rFonts w:ascii="Times New Roman" w:hAnsi="Times New Roman" w:cs="Times New Roman"/>
        </w:rPr>
        <w:t xml:space="preserve">. </w:t>
      </w:r>
      <w:r w:rsidRPr="00B04975">
        <w:rPr>
          <w:rFonts w:ascii="Times New Roman" w:hAnsi="Times New Roman" w:cs="Times New Roman"/>
        </w:rPr>
        <w:t xml:space="preserve">However, the challenge is that the measurements </w:t>
      </w:r>
      <w:r w:rsidR="00A81161" w:rsidRPr="00B04975">
        <w:rPr>
          <w:rFonts w:ascii="Times New Roman" w:hAnsi="Times New Roman" w:cs="Times New Roman"/>
        </w:rPr>
        <w:t>can</w:t>
      </w:r>
      <w:r w:rsidRPr="00B04975">
        <w:rPr>
          <w:rFonts w:ascii="Times New Roman" w:hAnsi="Times New Roman" w:cs="Times New Roman"/>
        </w:rPr>
        <w:t xml:space="preserve"> var</w:t>
      </w:r>
      <w:r w:rsidR="00906589" w:rsidRPr="00B04975">
        <w:rPr>
          <w:rFonts w:ascii="Times New Roman" w:hAnsi="Times New Roman" w:cs="Times New Roman"/>
        </w:rPr>
        <w:t>y significantly</w:t>
      </w:r>
      <w:r w:rsidRPr="00B04975">
        <w:rPr>
          <w:rFonts w:ascii="Times New Roman" w:hAnsi="Times New Roman" w:cs="Times New Roman"/>
        </w:rPr>
        <w:t xml:space="preserve"> from experiment to experiment and from lab to lab</w:t>
      </w:r>
      <w:r w:rsidR="006A383E" w:rsidRPr="00B04975">
        <w:rPr>
          <w:rFonts w:ascii="Times New Roman" w:hAnsi="Times New Roman" w:cs="Times New Roman"/>
        </w:rPr>
        <w:t xml:space="preserve"> </w:t>
      </w:r>
      <w:r w:rsidR="006A383E" w:rsidRPr="00B04975">
        <w:rPr>
          <w:rFonts w:ascii="Times New Roman" w:hAnsi="Times New Roman" w:cs="Times New Roman"/>
        </w:rPr>
        <w:fldChar w:fldCharType="begin"/>
      </w:r>
      <w:r w:rsidR="00302C16">
        <w:rPr>
          <w:rFonts w:ascii="Times New Roman" w:hAnsi="Times New Roman" w:cs="Times New Roman"/>
        </w:rPr>
        <w:instrText xml:space="preserve"> ADDIN EN.CITE &lt;EndNote&gt;&lt;Cite&gt;&lt;Author&gt;consortium&lt;/Author&gt;&lt;Year&gt;2016&lt;/Year&gt;&lt;RecNum&gt;53&lt;/RecNum&gt;&lt;DisplayText&gt;[28]&lt;/DisplayText&gt;&lt;record&gt;&lt;rec-number&gt;53&lt;/rec-number&gt;&lt;foreign-keys&gt;&lt;key app="EN" db-id="fvdpadzt5xzevyearawpzts8zw2spzfxf5f5" timestamp="1719935238"&gt;53&lt;/key&gt;&lt;/foreign-keys&gt;&lt;ref-type name="Journal Article"&gt;17&lt;/ref-type&gt;&lt;contributors&gt;&lt;authors&gt;&lt;author&gt;Blueprint consortium&lt;/author&gt;&lt;/authors&gt;&lt;/contributors&gt;&lt;titles&gt;&lt;title&gt;Quantitative comparison of DNA methylation assays for biomarker development and clinical applications&lt;/title&gt;&lt;secondary-title&gt;Nat Biotechnol&lt;/secondary-title&gt;&lt;/titles&gt;&lt;periodical&gt;&lt;full-title&gt;Nat Biotechnol&lt;/full-title&gt;&lt;/periodical&gt;&lt;pages&gt;726-37&lt;/pages&gt;&lt;volume&gt;34&lt;/volume&gt;&lt;number&gt;7&lt;/number&gt;&lt;edition&gt;20160627&lt;/edition&gt;&lt;keywords&gt;&lt;keyword&gt;*Algorithms&lt;/keyword&gt;&lt;keyword&gt;DNA/*genetics&lt;/keyword&gt;&lt;keyword&gt;DNA Methylation/*genetics&lt;/keyword&gt;&lt;keyword&gt;DNA Modification Methylases/genetics&lt;/keyword&gt;&lt;keyword&gt;Genetic Markers/*genetics&lt;/keyword&gt;&lt;keyword&gt;High-Throughput Nucleotide Sequencing/*methods&lt;/keyword&gt;&lt;keyword&gt;High-Throughput Screening Assays/*methods&lt;/keyword&gt;&lt;keyword&gt;Promoter Regions, Genetic/genetics&lt;/keyword&gt;&lt;keyword&gt;Reproducibility of Results&lt;/keyword&gt;&lt;keyword&gt;Sensitivity and Specificity&lt;/keyword&gt;&lt;/keywords&gt;&lt;dates&gt;&lt;year&gt;2016&lt;/year&gt;&lt;pub-dates&gt;&lt;date&gt;Jul&lt;/date&gt;&lt;/pub-dates&gt;&lt;/dates&gt;&lt;isbn&gt;1546-1696 (Electronic)&amp;#xD;1087-0156 (Linking)&lt;/isbn&gt;&lt;accession-num&gt;27347756&lt;/accession-num&gt;&lt;urls&gt;&lt;related-urls&gt;&lt;url&gt;https://www.ncbi.nlm.nih.gov/pubmed/27347756&lt;/url&gt;&lt;/related-urls&gt;&lt;/urls&gt;&lt;electronic-resource-num&gt;10.1038/nbt.3605&lt;/electronic-resource-num&gt;&lt;remote-database-name&gt;Medline&lt;/remote-database-name&gt;&lt;remote-database-provider&gt;NLM&lt;/remote-database-provider&gt;&lt;/record&gt;&lt;/Cite&gt;&lt;/EndNote&gt;</w:instrText>
      </w:r>
      <w:r w:rsidR="006A383E" w:rsidRPr="00B04975">
        <w:rPr>
          <w:rFonts w:ascii="Times New Roman" w:hAnsi="Times New Roman" w:cs="Times New Roman"/>
        </w:rPr>
        <w:fldChar w:fldCharType="separate"/>
      </w:r>
      <w:r w:rsidR="00302C16">
        <w:rPr>
          <w:rFonts w:ascii="Times New Roman" w:hAnsi="Times New Roman" w:cs="Times New Roman"/>
          <w:noProof/>
        </w:rPr>
        <w:t>[28]</w:t>
      </w:r>
      <w:r w:rsidR="006A383E" w:rsidRPr="00B04975">
        <w:rPr>
          <w:rFonts w:ascii="Times New Roman" w:hAnsi="Times New Roman" w:cs="Times New Roman"/>
        </w:rPr>
        <w:fldChar w:fldCharType="end"/>
      </w:r>
      <w:r w:rsidRPr="00B04975">
        <w:rPr>
          <w:rFonts w:ascii="Times New Roman" w:hAnsi="Times New Roman" w:cs="Times New Roman"/>
        </w:rPr>
        <w:t xml:space="preserve">. </w:t>
      </w:r>
      <w:r w:rsidR="007E129A">
        <w:rPr>
          <w:rFonts w:ascii="Times New Roman" w:hAnsi="Times New Roman" w:cs="Times New Roman"/>
        </w:rPr>
        <w:t xml:space="preserve">For example, bisulfite sequencing progressively degrades </w:t>
      </w:r>
      <w:r w:rsidR="007A742A">
        <w:rPr>
          <w:rFonts w:ascii="Times New Roman" w:hAnsi="Times New Roman" w:cs="Times New Roman"/>
        </w:rPr>
        <w:t>DNA</w:t>
      </w:r>
      <w:r w:rsidR="007E129A">
        <w:rPr>
          <w:rFonts w:ascii="Times New Roman" w:hAnsi="Times New Roman" w:cs="Times New Roman"/>
        </w:rPr>
        <w:t xml:space="preserve"> but failing to run the reaction long enough causes unmethylated cytosines to remain as cytosines.</w:t>
      </w:r>
    </w:p>
    <w:p w14:paraId="6E59CC34" w14:textId="4FE723FB" w:rsidR="00F73531" w:rsidRPr="00B04975" w:rsidRDefault="00F73531" w:rsidP="001606B4">
      <w:pPr>
        <w:spacing w:line="480" w:lineRule="auto"/>
        <w:rPr>
          <w:rFonts w:ascii="Times New Roman" w:hAnsi="Times New Roman" w:cs="Times New Roman"/>
        </w:rPr>
      </w:pPr>
      <w:r w:rsidRPr="00B04975">
        <w:rPr>
          <w:rFonts w:ascii="Times New Roman" w:hAnsi="Times New Roman" w:cs="Times New Roman"/>
        </w:rPr>
        <w:t xml:space="preserve">        </w:t>
      </w:r>
      <w:r w:rsidR="007A0807" w:rsidRPr="00B04975">
        <w:rPr>
          <w:rFonts w:ascii="Times New Roman" w:hAnsi="Times New Roman" w:cs="Times New Roman"/>
        </w:rPr>
        <w:t xml:space="preserve">An unmet need is </w:t>
      </w:r>
      <w:r w:rsidR="006D3931" w:rsidRPr="00B04975">
        <w:rPr>
          <w:rFonts w:ascii="Times New Roman" w:hAnsi="Times New Roman" w:cs="Times New Roman"/>
        </w:rPr>
        <w:t>that a set of well</w:t>
      </w:r>
      <w:r w:rsidR="003D31A3" w:rsidRPr="00B04975">
        <w:rPr>
          <w:rFonts w:ascii="Times New Roman" w:hAnsi="Times New Roman" w:cs="Times New Roman"/>
        </w:rPr>
        <w:t>-</w:t>
      </w:r>
      <w:r w:rsidR="006D3931" w:rsidRPr="00B04975">
        <w:rPr>
          <w:rFonts w:ascii="Times New Roman" w:hAnsi="Times New Roman" w:cs="Times New Roman"/>
        </w:rPr>
        <w:t>characterized reference materials that can be used for all assay developers and end users</w:t>
      </w:r>
      <w:r w:rsidR="00190FCB" w:rsidRPr="00B04975">
        <w:rPr>
          <w:rFonts w:ascii="Times New Roman" w:hAnsi="Times New Roman" w:cs="Times New Roman"/>
        </w:rPr>
        <w:t xml:space="preserve">. These reference materials can help address the </w:t>
      </w:r>
      <w:r w:rsidR="00900D01">
        <w:rPr>
          <w:rFonts w:ascii="Times New Roman" w:hAnsi="Times New Roman" w:cs="Times New Roman"/>
        </w:rPr>
        <w:t xml:space="preserve">analytical validity of methylation measurement and </w:t>
      </w:r>
      <w:r w:rsidR="00190FCB" w:rsidRPr="00B04975">
        <w:rPr>
          <w:rFonts w:ascii="Times New Roman" w:hAnsi="Times New Roman" w:cs="Times New Roman"/>
        </w:rPr>
        <w:t xml:space="preserve">discordance of the </w:t>
      </w:r>
      <w:r w:rsidR="00740524" w:rsidRPr="00B04975">
        <w:rPr>
          <w:rFonts w:ascii="Times New Roman" w:hAnsi="Times New Roman" w:cs="Times New Roman"/>
        </w:rPr>
        <w:t xml:space="preserve">cfDNA </w:t>
      </w:r>
      <w:r w:rsidR="00190FCB" w:rsidRPr="00B04975">
        <w:rPr>
          <w:rFonts w:ascii="Times New Roman" w:hAnsi="Times New Roman" w:cs="Times New Roman"/>
        </w:rPr>
        <w:t>methylation measurements</w:t>
      </w:r>
      <w:r w:rsidR="00740524" w:rsidRPr="00B04975">
        <w:rPr>
          <w:rFonts w:ascii="Times New Roman" w:hAnsi="Times New Roman" w:cs="Times New Roman"/>
        </w:rPr>
        <w:t xml:space="preserve"> between the laboratories. </w:t>
      </w:r>
      <w:r w:rsidRPr="00B04975">
        <w:rPr>
          <w:rFonts w:ascii="Times New Roman" w:hAnsi="Times New Roman" w:cs="Times New Roman"/>
        </w:rPr>
        <w:t>Methylated cfDNA reference materials can increas</w:t>
      </w:r>
      <w:r w:rsidR="001C3E78" w:rsidRPr="00B04975">
        <w:rPr>
          <w:rFonts w:ascii="Times New Roman" w:hAnsi="Times New Roman" w:cs="Times New Roman"/>
        </w:rPr>
        <w:t>e</w:t>
      </w:r>
      <w:r w:rsidRPr="00B04975">
        <w:rPr>
          <w:rFonts w:ascii="Times New Roman" w:hAnsi="Times New Roman" w:cs="Times New Roman"/>
        </w:rPr>
        <w:t xml:space="preserve"> the confidence and reliability of </w:t>
      </w:r>
      <w:r w:rsidR="00583DA0" w:rsidRPr="00B04975">
        <w:rPr>
          <w:rFonts w:ascii="Times New Roman" w:hAnsi="Times New Roman" w:cs="Times New Roman"/>
        </w:rPr>
        <w:t>the measurements</w:t>
      </w:r>
      <w:r w:rsidRPr="00B04975">
        <w:rPr>
          <w:rFonts w:ascii="Times New Roman" w:hAnsi="Times New Roman" w:cs="Times New Roman"/>
        </w:rPr>
        <w:t xml:space="preserve"> in liquid biopsy. </w:t>
      </w:r>
      <w:ins w:id="8" w:author="He, Zhiyong (Fed)" w:date="2025-11-25T08:51:00Z" w16du:dateUtc="2025-11-25T13:51:00Z">
        <w:r w:rsidR="005C78FA">
          <w:rPr>
            <w:rFonts w:ascii="Times New Roman" w:hAnsi="Times New Roman" w:cs="Times New Roman"/>
          </w:rPr>
          <w:t xml:space="preserve">Commercially available methylated DNA </w:t>
        </w:r>
      </w:ins>
      <w:ins w:id="9" w:author="He, Zhiyong (Fed)" w:date="2025-11-25T08:52:00Z" w16du:dateUtc="2025-11-25T13:52:00Z">
        <w:r w:rsidR="005C78FA">
          <w:rPr>
            <w:rFonts w:ascii="Times New Roman" w:hAnsi="Times New Roman" w:cs="Times New Roman"/>
          </w:rPr>
          <w:t xml:space="preserve">standards exist, such as those from </w:t>
        </w:r>
        <w:proofErr w:type="spellStart"/>
        <w:r w:rsidR="005C78FA">
          <w:rPr>
            <w:rFonts w:ascii="Times New Roman" w:hAnsi="Times New Roman" w:cs="Times New Roman"/>
          </w:rPr>
          <w:t>Qiangen</w:t>
        </w:r>
        <w:proofErr w:type="spellEnd"/>
        <w:r w:rsidR="005C78FA">
          <w:rPr>
            <w:rFonts w:ascii="Times New Roman" w:hAnsi="Times New Roman" w:cs="Times New Roman"/>
          </w:rPr>
          <w:t xml:space="preserve"> and </w:t>
        </w:r>
        <w:proofErr w:type="spellStart"/>
        <w:r w:rsidR="005C78FA">
          <w:rPr>
            <w:rFonts w:ascii="Times New Roman" w:hAnsi="Times New Roman" w:cs="Times New Roman"/>
          </w:rPr>
          <w:t>Zymo</w:t>
        </w:r>
        <w:proofErr w:type="spellEnd"/>
        <w:r w:rsidR="005C78FA">
          <w:rPr>
            <w:rFonts w:ascii="Times New Roman" w:hAnsi="Times New Roman" w:cs="Times New Roman"/>
          </w:rPr>
          <w:t xml:space="preserve"> Research. However, they are not provided in cfDNA fo</w:t>
        </w:r>
      </w:ins>
      <w:ins w:id="10" w:author="He, Zhiyong (Fed)" w:date="2025-11-25T08:53:00Z" w16du:dateUtc="2025-11-25T13:53:00Z">
        <w:r w:rsidR="005C78FA">
          <w:rPr>
            <w:rFonts w:ascii="Times New Roman" w:hAnsi="Times New Roman" w:cs="Times New Roman"/>
          </w:rPr>
          <w:t>rmat. Their ge</w:t>
        </w:r>
      </w:ins>
      <w:ins w:id="11" w:author="He, Zhiyong (Fed)" w:date="2025-11-25T08:46:00Z" w16du:dateUtc="2025-11-25T13:46:00Z">
        <w:r w:rsidR="007E5FAE">
          <w:rPr>
            <w:rFonts w:ascii="Times New Roman" w:hAnsi="Times New Roman" w:cs="Times New Roman"/>
          </w:rPr>
          <w:t>nomic sequence</w:t>
        </w:r>
      </w:ins>
      <w:ins w:id="12" w:author="He, Zhiyong (Fed)" w:date="2025-11-25T08:47:00Z" w16du:dateUtc="2025-11-25T13:47:00Z">
        <w:r w:rsidR="00F04AD4">
          <w:rPr>
            <w:rFonts w:ascii="Times New Roman" w:hAnsi="Times New Roman" w:cs="Times New Roman"/>
          </w:rPr>
          <w:t xml:space="preserve">s are </w:t>
        </w:r>
      </w:ins>
      <w:ins w:id="13" w:author="He, Zhiyong (Fed)" w:date="2025-11-25T08:53:00Z" w16du:dateUtc="2025-11-25T13:53:00Z">
        <w:r w:rsidR="005C78FA">
          <w:rPr>
            <w:rFonts w:ascii="Times New Roman" w:hAnsi="Times New Roman" w:cs="Times New Roman"/>
          </w:rPr>
          <w:t>not well</w:t>
        </w:r>
      </w:ins>
      <w:ins w:id="14" w:author="He, Zhiyong (Fed)" w:date="2025-11-25T08:47:00Z" w16du:dateUtc="2025-11-25T13:47:00Z">
        <w:r w:rsidR="00F04AD4">
          <w:rPr>
            <w:rFonts w:ascii="Times New Roman" w:hAnsi="Times New Roman" w:cs="Times New Roman"/>
          </w:rPr>
          <w:t xml:space="preserve"> characterized</w:t>
        </w:r>
      </w:ins>
      <w:ins w:id="15" w:author="He, Zhiyong (Fed)" w:date="2025-11-25T08:53:00Z" w16du:dateUtc="2025-11-25T13:53:00Z">
        <w:r w:rsidR="005C78FA">
          <w:rPr>
            <w:rFonts w:ascii="Times New Roman" w:hAnsi="Times New Roman" w:cs="Times New Roman"/>
          </w:rPr>
          <w:t>.</w:t>
        </w:r>
      </w:ins>
      <w:ins w:id="16" w:author="He, Zhiyong (Fed)" w:date="2025-11-25T08:47:00Z" w16du:dateUtc="2025-11-25T13:47:00Z">
        <w:r w:rsidR="00F04AD4">
          <w:rPr>
            <w:rFonts w:ascii="Times New Roman" w:hAnsi="Times New Roman" w:cs="Times New Roman"/>
          </w:rPr>
          <w:t xml:space="preserve"> </w:t>
        </w:r>
      </w:ins>
      <w:ins w:id="17" w:author="He, Zhiyong (Fed)" w:date="2025-11-25T08:53:00Z" w16du:dateUtc="2025-11-25T13:53:00Z">
        <w:r w:rsidR="005C78FA">
          <w:rPr>
            <w:rFonts w:ascii="Times New Roman" w:hAnsi="Times New Roman" w:cs="Times New Roman"/>
          </w:rPr>
          <w:t xml:space="preserve">It is uncertain </w:t>
        </w:r>
      </w:ins>
      <w:ins w:id="18" w:author="He, Zhiyong (Fed)" w:date="2025-11-25T08:48:00Z" w16du:dateUtc="2025-11-25T13:48:00Z">
        <w:r w:rsidR="00F04AD4">
          <w:rPr>
            <w:rFonts w:ascii="Times New Roman" w:hAnsi="Times New Roman" w:cs="Times New Roman"/>
          </w:rPr>
          <w:t xml:space="preserve">whether the </w:t>
        </w:r>
      </w:ins>
      <w:ins w:id="19" w:author="He, Zhiyong (Fed)" w:date="2025-11-25T08:49:00Z" w16du:dateUtc="2025-11-25T13:49:00Z">
        <w:r w:rsidR="00F04AD4">
          <w:rPr>
            <w:rFonts w:ascii="Times New Roman" w:hAnsi="Times New Roman" w:cs="Times New Roman"/>
          </w:rPr>
          <w:t xml:space="preserve">consent </w:t>
        </w:r>
      </w:ins>
      <w:ins w:id="20" w:author="He, Zhiyong (Fed)" w:date="2025-11-25T08:53:00Z" w16du:dateUtc="2025-11-25T13:53:00Z">
        <w:r w:rsidR="00B27011">
          <w:rPr>
            <w:rFonts w:ascii="Times New Roman" w:hAnsi="Times New Roman" w:cs="Times New Roman"/>
          </w:rPr>
          <w:t xml:space="preserve">has been obtained </w:t>
        </w:r>
      </w:ins>
      <w:ins w:id="21" w:author="He, Zhiyong (Fed)" w:date="2025-11-25T08:49:00Z" w16du:dateUtc="2025-11-25T13:49:00Z">
        <w:r w:rsidR="00F04AD4">
          <w:rPr>
            <w:rFonts w:ascii="Times New Roman" w:hAnsi="Times New Roman" w:cs="Times New Roman"/>
          </w:rPr>
          <w:t>to make the</w:t>
        </w:r>
      </w:ins>
      <w:ins w:id="22" w:author="He, Zhiyong (Fed)" w:date="2025-11-25T08:53:00Z" w16du:dateUtc="2025-11-25T13:53:00Z">
        <w:r w:rsidR="00B27011">
          <w:rPr>
            <w:rFonts w:ascii="Times New Roman" w:hAnsi="Times New Roman" w:cs="Times New Roman"/>
          </w:rPr>
          <w:t>se</w:t>
        </w:r>
      </w:ins>
      <w:ins w:id="23" w:author="He, Zhiyong (Fed)" w:date="2025-11-25T08:49:00Z" w16du:dateUtc="2025-11-25T13:49:00Z">
        <w:r w:rsidR="00F04AD4">
          <w:rPr>
            <w:rFonts w:ascii="Times New Roman" w:hAnsi="Times New Roman" w:cs="Times New Roman"/>
          </w:rPr>
          <w:t xml:space="preserve"> </w:t>
        </w:r>
      </w:ins>
      <w:ins w:id="24" w:author="He, Zhiyong (Fed)" w:date="2025-11-25T08:48:00Z" w16du:dateUtc="2025-11-25T13:48:00Z">
        <w:r w:rsidR="00F04AD4">
          <w:rPr>
            <w:rFonts w:ascii="Times New Roman" w:hAnsi="Times New Roman" w:cs="Times New Roman"/>
          </w:rPr>
          <w:t>genomic sequence</w:t>
        </w:r>
      </w:ins>
      <w:ins w:id="25" w:author="He, Zhiyong (Fed)" w:date="2025-11-25T08:54:00Z" w16du:dateUtc="2025-11-25T13:54:00Z">
        <w:r w:rsidR="00B27011">
          <w:rPr>
            <w:rFonts w:ascii="Times New Roman" w:hAnsi="Times New Roman" w:cs="Times New Roman"/>
          </w:rPr>
          <w:t>s</w:t>
        </w:r>
      </w:ins>
      <w:ins w:id="26" w:author="He, Zhiyong (Fed)" w:date="2025-11-25T08:48:00Z" w16du:dateUtc="2025-11-25T13:48:00Z">
        <w:r w:rsidR="00F04AD4">
          <w:rPr>
            <w:rFonts w:ascii="Times New Roman" w:hAnsi="Times New Roman" w:cs="Times New Roman"/>
          </w:rPr>
          <w:t xml:space="preserve"> public </w:t>
        </w:r>
      </w:ins>
      <w:ins w:id="27" w:author="He, Zhiyong (Fed)" w:date="2025-11-25T08:49:00Z" w16du:dateUtc="2025-11-25T13:49:00Z">
        <w:r w:rsidR="00F04AD4">
          <w:rPr>
            <w:rFonts w:ascii="Times New Roman" w:hAnsi="Times New Roman" w:cs="Times New Roman"/>
          </w:rPr>
          <w:t>available</w:t>
        </w:r>
      </w:ins>
      <w:ins w:id="28" w:author="He, Zhiyong (Fed)" w:date="2025-11-25T08:54:00Z" w16du:dateUtc="2025-11-25T13:54:00Z">
        <w:r w:rsidR="00B27011">
          <w:rPr>
            <w:rFonts w:ascii="Times New Roman" w:hAnsi="Times New Roman" w:cs="Times New Roman"/>
          </w:rPr>
          <w:t>.</w:t>
        </w:r>
      </w:ins>
      <w:ins w:id="29" w:author="He, Zhiyong (Fed)" w:date="2025-11-25T08:49:00Z" w16du:dateUtc="2025-11-25T13:49:00Z">
        <w:r w:rsidR="00F04AD4">
          <w:rPr>
            <w:rFonts w:ascii="Times New Roman" w:hAnsi="Times New Roman" w:cs="Times New Roman"/>
          </w:rPr>
          <w:t xml:space="preserve"> </w:t>
        </w:r>
      </w:ins>
      <w:r w:rsidR="003F5359" w:rsidRPr="00B04975">
        <w:rPr>
          <w:rFonts w:ascii="Times New Roman" w:hAnsi="Times New Roman" w:cs="Times New Roman"/>
        </w:rPr>
        <w:t>In this study, we</w:t>
      </w:r>
      <w:r w:rsidRPr="00B04975">
        <w:rPr>
          <w:rFonts w:ascii="Times New Roman" w:hAnsi="Times New Roman" w:cs="Times New Roman"/>
        </w:rPr>
        <w:t xml:space="preserve"> </w:t>
      </w:r>
      <w:del w:id="30" w:author="He, Zhiyong (Fed)" w:date="2025-11-25T08:57:00Z" w16du:dateUtc="2025-11-25T13:57:00Z">
        <w:r w:rsidRPr="00B04975" w:rsidDel="00D479EA">
          <w:rPr>
            <w:rFonts w:ascii="Times New Roman" w:hAnsi="Times New Roman" w:cs="Times New Roman"/>
          </w:rPr>
          <w:delText xml:space="preserve">developed </w:delText>
        </w:r>
      </w:del>
      <w:ins w:id="31" w:author="He, Zhiyong (Fed)" w:date="2025-11-25T08:57:00Z" w16du:dateUtc="2025-11-25T13:57:00Z">
        <w:r w:rsidR="00D479EA">
          <w:rPr>
            <w:rFonts w:ascii="Times New Roman" w:hAnsi="Times New Roman" w:cs="Times New Roman"/>
          </w:rPr>
          <w:t>generat</w:t>
        </w:r>
        <w:r w:rsidR="00D479EA" w:rsidRPr="00B04975">
          <w:rPr>
            <w:rFonts w:ascii="Times New Roman" w:hAnsi="Times New Roman" w:cs="Times New Roman"/>
          </w:rPr>
          <w:t xml:space="preserve">ed </w:t>
        </w:r>
      </w:ins>
      <w:r w:rsidRPr="00B04975">
        <w:rPr>
          <w:rFonts w:ascii="Times New Roman" w:hAnsi="Times New Roman" w:cs="Times New Roman"/>
        </w:rPr>
        <w:t>candidate methylated cfDNA reference materials</w:t>
      </w:r>
      <w:r w:rsidR="008D3759" w:rsidRPr="00B04975">
        <w:rPr>
          <w:rFonts w:ascii="Times New Roman" w:hAnsi="Times New Roman" w:cs="Times New Roman"/>
        </w:rPr>
        <w:t xml:space="preserve"> </w:t>
      </w:r>
      <w:ins w:id="32" w:author="He, Zhiyong (Fed)" w:date="2025-11-25T08:57:00Z" w16du:dateUtc="2025-11-25T13:57:00Z">
        <w:r w:rsidR="00D479EA">
          <w:rPr>
            <w:rFonts w:ascii="Times New Roman" w:hAnsi="Times New Roman" w:cs="Times New Roman"/>
          </w:rPr>
          <w:t xml:space="preserve">derived </w:t>
        </w:r>
      </w:ins>
      <w:ins w:id="33" w:author="He, Zhiyong (Fed)" w:date="2025-11-25T08:54:00Z" w16du:dateUtc="2025-11-25T13:54:00Z">
        <w:r w:rsidR="00B27011">
          <w:rPr>
            <w:rFonts w:ascii="Times New Roman" w:hAnsi="Times New Roman" w:cs="Times New Roman"/>
          </w:rPr>
          <w:t xml:space="preserve">from </w:t>
        </w:r>
      </w:ins>
      <w:ins w:id="34" w:author="He, Zhiyong (Fed)" w:date="2025-11-25T08:57:00Z" w16du:dateUtc="2025-11-25T13:57:00Z">
        <w:r w:rsidR="00D479EA">
          <w:rPr>
            <w:rFonts w:ascii="Times New Roman" w:hAnsi="Times New Roman" w:cs="Times New Roman"/>
          </w:rPr>
          <w:t xml:space="preserve">the </w:t>
        </w:r>
      </w:ins>
      <w:ins w:id="35" w:author="He, Zhiyong (Fed)" w:date="2025-11-25T08:54:00Z" w16du:dateUtc="2025-11-25T13:54:00Z">
        <w:r w:rsidR="00B27011">
          <w:rPr>
            <w:rFonts w:ascii="Times New Roman" w:hAnsi="Times New Roman" w:cs="Times New Roman"/>
          </w:rPr>
          <w:t>well</w:t>
        </w:r>
      </w:ins>
      <w:ins w:id="36" w:author="He, Zhiyong (Fed)" w:date="2025-11-25T08:58:00Z" w16du:dateUtc="2025-11-25T13:58:00Z">
        <w:r w:rsidR="00D479EA">
          <w:rPr>
            <w:rFonts w:ascii="Times New Roman" w:hAnsi="Times New Roman" w:cs="Times New Roman"/>
          </w:rPr>
          <w:t>-</w:t>
        </w:r>
      </w:ins>
      <w:ins w:id="37" w:author="He, Zhiyong (Fed)" w:date="2025-11-25T08:54:00Z" w16du:dateUtc="2025-11-25T13:54:00Z">
        <w:r w:rsidR="00B27011">
          <w:rPr>
            <w:rFonts w:ascii="Times New Roman" w:hAnsi="Times New Roman" w:cs="Times New Roman"/>
          </w:rPr>
          <w:t xml:space="preserve">characterized </w:t>
        </w:r>
      </w:ins>
      <w:ins w:id="38" w:author="He, Zhiyong (Fed)" w:date="2025-11-25T08:56:00Z" w16du:dateUtc="2025-11-25T13:56:00Z">
        <w:r w:rsidR="00612E89">
          <w:rPr>
            <w:rFonts w:ascii="Times New Roman" w:hAnsi="Times New Roman" w:cs="Times New Roman"/>
          </w:rPr>
          <w:t xml:space="preserve">genomic DNA of </w:t>
        </w:r>
      </w:ins>
      <w:ins w:id="39" w:author="He, Zhiyong (Fed)" w:date="2025-11-25T08:58:00Z" w16du:dateUtc="2025-11-25T13:58:00Z">
        <w:r w:rsidR="001E507A">
          <w:rPr>
            <w:rFonts w:ascii="Times New Roman" w:hAnsi="Times New Roman" w:cs="Times New Roman"/>
          </w:rPr>
          <w:t xml:space="preserve">a </w:t>
        </w:r>
      </w:ins>
      <w:ins w:id="40" w:author="He, Zhiyong (Fed)" w:date="2025-11-25T08:54:00Z" w16du:dateUtc="2025-11-25T13:54:00Z">
        <w:r w:rsidR="00B27011">
          <w:rPr>
            <w:rFonts w:ascii="Times New Roman" w:hAnsi="Times New Roman" w:cs="Times New Roman"/>
          </w:rPr>
          <w:t xml:space="preserve">Genome-in-a-Bottle </w:t>
        </w:r>
      </w:ins>
      <w:ins w:id="41" w:author="He, Zhiyong (Fed)" w:date="2025-11-25T08:55:00Z" w16du:dateUtc="2025-11-25T13:55:00Z">
        <w:r w:rsidR="00B27011">
          <w:rPr>
            <w:rFonts w:ascii="Times New Roman" w:hAnsi="Times New Roman" w:cs="Times New Roman"/>
          </w:rPr>
          <w:t xml:space="preserve">(GIAB) human cell line </w:t>
        </w:r>
      </w:ins>
      <w:ins w:id="42" w:author="He, Zhiyong (Fed)" w:date="2025-11-25T08:56:00Z" w16du:dateUtc="2025-11-25T13:56:00Z">
        <w:r w:rsidR="00612E89" w:rsidRPr="068A9D27">
          <w:rPr>
            <w:rFonts w:ascii="Times New Roman" w:hAnsi="Times New Roman" w:cs="Times New Roman"/>
          </w:rPr>
          <w:t>GM24385</w:t>
        </w:r>
        <w:r w:rsidR="00612E89">
          <w:rPr>
            <w:rFonts w:ascii="Times New Roman" w:hAnsi="Times New Roman" w:cs="Times New Roman"/>
          </w:rPr>
          <w:t xml:space="preserve"> (</w:t>
        </w:r>
      </w:ins>
      <w:ins w:id="43" w:author="He, Zhiyong (Fed)" w:date="2025-11-25T08:55:00Z" w16du:dateUtc="2025-11-25T13:55:00Z">
        <w:r w:rsidR="00B27011">
          <w:rPr>
            <w:rFonts w:ascii="Times New Roman" w:hAnsi="Times New Roman" w:cs="Times New Roman"/>
          </w:rPr>
          <w:t>HG002</w:t>
        </w:r>
      </w:ins>
      <w:ins w:id="44" w:author="He, Zhiyong (Fed)" w:date="2025-11-25T08:56:00Z" w16du:dateUtc="2025-11-25T13:56:00Z">
        <w:r w:rsidR="00612E89">
          <w:rPr>
            <w:rFonts w:ascii="Times New Roman" w:hAnsi="Times New Roman" w:cs="Times New Roman"/>
          </w:rPr>
          <w:t>)</w:t>
        </w:r>
      </w:ins>
      <w:ins w:id="45" w:author="He, Zhiyong (Fed)" w:date="2025-11-25T08:55:00Z" w16du:dateUtc="2025-11-25T13:55:00Z">
        <w:r w:rsidR="00B27011">
          <w:rPr>
            <w:rFonts w:ascii="Times New Roman" w:hAnsi="Times New Roman" w:cs="Times New Roman"/>
          </w:rPr>
          <w:t xml:space="preserve"> </w:t>
        </w:r>
      </w:ins>
      <w:r w:rsidR="008D3759" w:rsidRPr="00B04975">
        <w:rPr>
          <w:rFonts w:ascii="Times New Roman" w:hAnsi="Times New Roman" w:cs="Times New Roman"/>
        </w:rPr>
        <w:t xml:space="preserve">to </w:t>
      </w:r>
      <w:del w:id="46" w:author="He, Zhiyong (Fed)" w:date="2025-11-25T08:58:00Z" w16du:dateUtc="2025-11-25T13:58:00Z">
        <w:r w:rsidR="008D3759" w:rsidRPr="00B04975" w:rsidDel="001E507A">
          <w:rPr>
            <w:rFonts w:ascii="Times New Roman" w:hAnsi="Times New Roman" w:cs="Times New Roman"/>
          </w:rPr>
          <w:delText xml:space="preserve">potentially </w:delText>
        </w:r>
      </w:del>
      <w:r w:rsidR="008D3759" w:rsidRPr="00B04975">
        <w:rPr>
          <w:rFonts w:ascii="Times New Roman" w:hAnsi="Times New Roman" w:cs="Times New Roman"/>
        </w:rPr>
        <w:t>address th</w:t>
      </w:r>
      <w:r w:rsidR="001E3CB9" w:rsidRPr="00B04975">
        <w:rPr>
          <w:rFonts w:ascii="Times New Roman" w:hAnsi="Times New Roman" w:cs="Times New Roman"/>
        </w:rPr>
        <w:t>is</w:t>
      </w:r>
      <w:r w:rsidR="008D3759" w:rsidRPr="00B04975">
        <w:rPr>
          <w:rFonts w:ascii="Times New Roman" w:hAnsi="Times New Roman" w:cs="Times New Roman"/>
        </w:rPr>
        <w:t xml:space="preserve"> unmet </w:t>
      </w:r>
      <w:r w:rsidR="00AF34D1" w:rsidRPr="00B04975">
        <w:rPr>
          <w:rFonts w:ascii="Times New Roman" w:hAnsi="Times New Roman" w:cs="Times New Roman"/>
        </w:rPr>
        <w:t>need</w:t>
      </w:r>
      <w:ins w:id="47" w:author="He, Zhiyong (Fed)" w:date="2025-11-25T08:58:00Z" w16du:dateUtc="2025-11-25T13:58:00Z">
        <w:r w:rsidR="001E507A">
          <w:rPr>
            <w:rFonts w:ascii="Times New Roman" w:hAnsi="Times New Roman" w:cs="Times New Roman"/>
          </w:rPr>
          <w:t xml:space="preserve">. </w:t>
        </w:r>
      </w:ins>
      <w:r w:rsidR="00AF34D1" w:rsidRPr="00B04975">
        <w:rPr>
          <w:rFonts w:ascii="Times New Roman" w:hAnsi="Times New Roman" w:cs="Times New Roman"/>
        </w:rPr>
        <w:t xml:space="preserve"> </w:t>
      </w:r>
      <w:del w:id="48" w:author="He, Zhiyong (Fed)" w:date="2025-11-25T08:58:00Z" w16du:dateUtc="2025-11-25T13:58:00Z">
        <w:r w:rsidR="00AF34D1" w:rsidRPr="00B04975" w:rsidDel="00860D22">
          <w:rPr>
            <w:rFonts w:ascii="Times New Roman" w:hAnsi="Times New Roman" w:cs="Times New Roman"/>
          </w:rPr>
          <w:delText>and</w:delText>
        </w:r>
        <w:r w:rsidR="00DF3181" w:rsidRPr="00B04975" w:rsidDel="00860D22">
          <w:rPr>
            <w:rFonts w:ascii="Times New Roman" w:hAnsi="Times New Roman" w:cs="Times New Roman"/>
          </w:rPr>
          <w:delText xml:space="preserve"> validated </w:delText>
        </w:r>
        <w:r w:rsidR="00DD3E9E" w:rsidRPr="00B04975" w:rsidDel="00860D22">
          <w:rPr>
            <w:rFonts w:ascii="Times New Roman" w:hAnsi="Times New Roman" w:cs="Times New Roman"/>
          </w:rPr>
          <w:delText>t</w:delText>
        </w:r>
      </w:del>
      <w:ins w:id="49" w:author="He, Zhiyong (Fed)" w:date="2025-11-25T08:58:00Z" w16du:dateUtc="2025-11-25T13:58:00Z">
        <w:r w:rsidR="00860D22">
          <w:rPr>
            <w:rFonts w:ascii="Times New Roman" w:hAnsi="Times New Roman" w:cs="Times New Roman"/>
          </w:rPr>
          <w:t>T</w:t>
        </w:r>
      </w:ins>
      <w:r w:rsidR="00DD3E9E" w:rsidRPr="00B04975">
        <w:rPr>
          <w:rFonts w:ascii="Times New Roman" w:hAnsi="Times New Roman" w:cs="Times New Roman"/>
        </w:rPr>
        <w:t>heir</w:t>
      </w:r>
      <w:r w:rsidRPr="00B04975">
        <w:rPr>
          <w:rFonts w:ascii="Times New Roman" w:hAnsi="Times New Roman" w:cs="Times New Roman"/>
        </w:rPr>
        <w:t xml:space="preserve"> utility and performance </w:t>
      </w:r>
      <w:ins w:id="50" w:author="He, Zhiyong (Fed)" w:date="2025-11-25T08:58:00Z" w16du:dateUtc="2025-11-25T13:58:00Z">
        <w:r w:rsidR="00860D22">
          <w:rPr>
            <w:rFonts w:ascii="Times New Roman" w:hAnsi="Times New Roman" w:cs="Times New Roman"/>
          </w:rPr>
          <w:t>were subsequen</w:t>
        </w:r>
      </w:ins>
      <w:ins w:id="51" w:author="He, Zhiyong (Fed)" w:date="2025-11-25T08:59:00Z" w16du:dateUtc="2025-11-25T13:59:00Z">
        <w:r w:rsidR="00860D22">
          <w:rPr>
            <w:rFonts w:ascii="Times New Roman" w:hAnsi="Times New Roman" w:cs="Times New Roman"/>
          </w:rPr>
          <w:t xml:space="preserve">tly evaluated in </w:t>
        </w:r>
      </w:ins>
      <w:del w:id="52" w:author="He, Zhiyong (Fed)" w:date="2025-11-25T08:59:00Z" w16du:dateUtc="2025-11-25T13:59:00Z">
        <w:r w:rsidRPr="00B04975" w:rsidDel="00860D22">
          <w:rPr>
            <w:rFonts w:ascii="Times New Roman" w:hAnsi="Times New Roman" w:cs="Times New Roman"/>
          </w:rPr>
          <w:delText xml:space="preserve">through </w:delText>
        </w:r>
      </w:del>
      <w:r w:rsidRPr="00B04975">
        <w:rPr>
          <w:rFonts w:ascii="Times New Roman" w:hAnsi="Times New Roman" w:cs="Times New Roman"/>
        </w:rPr>
        <w:t>a pilot inter-laboratory study</w:t>
      </w:r>
      <w:ins w:id="53" w:author="He, Zhiyong (Fed)" w:date="2025-11-25T08:59:00Z" w16du:dateUtc="2025-11-25T13:59:00Z">
        <w:r w:rsidR="009C7524">
          <w:rPr>
            <w:rFonts w:ascii="Times New Roman" w:hAnsi="Times New Roman" w:cs="Times New Roman"/>
          </w:rPr>
          <w:t xml:space="preserve">, </w:t>
        </w:r>
      </w:ins>
      <w:r w:rsidR="00983094" w:rsidRPr="00B04975">
        <w:rPr>
          <w:rFonts w:ascii="Times New Roman" w:hAnsi="Times New Roman" w:cs="Times New Roman"/>
        </w:rPr>
        <w:t xml:space="preserve"> </w:t>
      </w:r>
      <w:del w:id="54" w:author="He, Zhiyong (Fed)" w:date="2025-11-25T08:59:00Z" w16du:dateUtc="2025-11-25T13:59:00Z">
        <w:r w:rsidR="00983094" w:rsidRPr="00B04975" w:rsidDel="009C7524">
          <w:rPr>
            <w:rFonts w:ascii="Times New Roman" w:hAnsi="Times New Roman" w:cs="Times New Roman"/>
          </w:rPr>
          <w:delText>to prove</w:delText>
        </w:r>
      </w:del>
      <w:ins w:id="55" w:author="He, Zhiyong (Fed)" w:date="2025-11-25T08:59:00Z" w16du:dateUtc="2025-11-25T13:59:00Z">
        <w:r w:rsidR="009C7524">
          <w:rPr>
            <w:rFonts w:ascii="Times New Roman" w:hAnsi="Times New Roman" w:cs="Times New Roman"/>
          </w:rPr>
          <w:t>demonstrating</w:t>
        </w:r>
      </w:ins>
      <w:r w:rsidR="00983094" w:rsidRPr="00B04975">
        <w:rPr>
          <w:rFonts w:ascii="Times New Roman" w:hAnsi="Times New Roman" w:cs="Times New Roman"/>
        </w:rPr>
        <w:t xml:space="preserve"> that the</w:t>
      </w:r>
      <w:ins w:id="56" w:author="He, Zhiyong (Fed)" w:date="2025-11-25T08:59:00Z" w16du:dateUtc="2025-11-25T13:59:00Z">
        <w:r w:rsidR="009C7524">
          <w:rPr>
            <w:rFonts w:ascii="Times New Roman" w:hAnsi="Times New Roman" w:cs="Times New Roman"/>
          </w:rPr>
          <w:t>se</w:t>
        </w:r>
      </w:ins>
      <w:r w:rsidR="00983094" w:rsidRPr="00B04975">
        <w:rPr>
          <w:rFonts w:ascii="Times New Roman" w:hAnsi="Times New Roman" w:cs="Times New Roman"/>
        </w:rPr>
        <w:t xml:space="preserve"> reference materials </w:t>
      </w:r>
      <w:del w:id="57" w:author="He, Zhiyong (Fed)" w:date="2025-11-25T08:59:00Z" w16du:dateUtc="2025-11-25T13:59:00Z">
        <w:r w:rsidR="00983094" w:rsidRPr="00B04975" w:rsidDel="009C7524">
          <w:rPr>
            <w:rFonts w:ascii="Times New Roman" w:hAnsi="Times New Roman" w:cs="Times New Roman"/>
          </w:rPr>
          <w:delText>could potentially</w:delText>
        </w:r>
      </w:del>
      <w:ins w:id="58" w:author="He, Zhiyong (Fed)" w:date="2025-11-25T08:59:00Z" w16du:dateUtc="2025-11-25T13:59:00Z">
        <w:r w:rsidR="009C7524">
          <w:rPr>
            <w:rFonts w:ascii="Times New Roman" w:hAnsi="Times New Roman" w:cs="Times New Roman"/>
          </w:rPr>
          <w:t>c</w:t>
        </w:r>
      </w:ins>
      <w:ins w:id="59" w:author="He, Zhiyong (Fed)" w:date="2025-11-25T09:00:00Z" w16du:dateUtc="2025-11-25T14:00:00Z">
        <w:r w:rsidR="009C7524">
          <w:rPr>
            <w:rFonts w:ascii="Times New Roman" w:hAnsi="Times New Roman" w:cs="Times New Roman"/>
          </w:rPr>
          <w:t>an</w:t>
        </w:r>
      </w:ins>
      <w:r w:rsidR="00983094" w:rsidRPr="00B04975">
        <w:rPr>
          <w:rFonts w:ascii="Times New Roman" w:hAnsi="Times New Roman" w:cs="Times New Roman"/>
        </w:rPr>
        <w:t xml:space="preserve"> be </w:t>
      </w:r>
      <w:del w:id="60" w:author="He, Zhiyong (Fed)" w:date="2025-11-25T09:00:00Z" w16du:dateUtc="2025-11-25T14:00:00Z">
        <w:r w:rsidR="00983094" w:rsidRPr="00B04975" w:rsidDel="009C7524">
          <w:rPr>
            <w:rFonts w:ascii="Times New Roman" w:hAnsi="Times New Roman" w:cs="Times New Roman"/>
          </w:rPr>
          <w:delText xml:space="preserve">used </w:delText>
        </w:r>
      </w:del>
      <w:ins w:id="61" w:author="He, Zhiyong (Fed)" w:date="2025-11-25T09:00:00Z" w16du:dateUtc="2025-11-25T14:00:00Z">
        <w:r w:rsidR="009C7524">
          <w:rPr>
            <w:rFonts w:ascii="Times New Roman" w:hAnsi="Times New Roman" w:cs="Times New Roman"/>
          </w:rPr>
          <w:t xml:space="preserve">applied across </w:t>
        </w:r>
        <w:r w:rsidR="0011723F">
          <w:rPr>
            <w:rFonts w:ascii="Times New Roman" w:hAnsi="Times New Roman" w:cs="Times New Roman"/>
          </w:rPr>
          <w:t>multiple platforms and laboratories.</w:t>
        </w:r>
      </w:ins>
      <w:del w:id="62" w:author="He, Zhiyong (Fed)" w:date="2025-11-25T09:00:00Z" w16du:dateUtc="2025-11-25T14:00:00Z">
        <w:r w:rsidR="009D2346" w:rsidDel="0011723F">
          <w:rPr>
            <w:rFonts w:ascii="Times New Roman" w:hAnsi="Times New Roman" w:cs="Times New Roman"/>
          </w:rPr>
          <w:delText xml:space="preserve">on different platforms </w:delText>
        </w:r>
        <w:r w:rsidR="0072755C" w:rsidRPr="00B04975" w:rsidDel="0011723F">
          <w:rPr>
            <w:rFonts w:ascii="Times New Roman" w:hAnsi="Times New Roman" w:cs="Times New Roman"/>
          </w:rPr>
          <w:delText>in</w:delText>
        </w:r>
        <w:r w:rsidR="00983094" w:rsidRPr="00B04975" w:rsidDel="0011723F">
          <w:rPr>
            <w:rFonts w:ascii="Times New Roman" w:hAnsi="Times New Roman" w:cs="Times New Roman"/>
          </w:rPr>
          <w:delText xml:space="preserve"> </w:delText>
        </w:r>
        <w:r w:rsidR="009D2346" w:rsidDel="0011723F">
          <w:rPr>
            <w:rFonts w:ascii="Times New Roman" w:hAnsi="Times New Roman" w:cs="Times New Roman"/>
          </w:rPr>
          <w:delText xml:space="preserve">different </w:delText>
        </w:r>
        <w:r w:rsidR="00983094" w:rsidRPr="00B04975" w:rsidDel="0011723F">
          <w:rPr>
            <w:rFonts w:ascii="Times New Roman" w:hAnsi="Times New Roman" w:cs="Times New Roman"/>
          </w:rPr>
          <w:delText>labs</w:delText>
        </w:r>
        <w:r w:rsidRPr="00B04975" w:rsidDel="0011723F">
          <w:rPr>
            <w:rFonts w:ascii="Times New Roman" w:hAnsi="Times New Roman" w:cs="Times New Roman"/>
          </w:rPr>
          <w:delText>.</w:delText>
        </w:r>
      </w:del>
    </w:p>
    <w:p w14:paraId="196ED75C" w14:textId="77777777" w:rsidR="00DF04F9" w:rsidRPr="00B04975" w:rsidRDefault="00DF04F9" w:rsidP="001606B4">
      <w:pPr>
        <w:spacing w:line="480" w:lineRule="auto"/>
        <w:rPr>
          <w:rFonts w:ascii="Times New Roman" w:hAnsi="Times New Roman" w:cs="Times New Roman"/>
        </w:rPr>
      </w:pPr>
    </w:p>
    <w:p w14:paraId="18D29A67" w14:textId="03F60D0D" w:rsidR="00DF04F9" w:rsidRPr="00B04975" w:rsidRDefault="001E4504" w:rsidP="001606B4">
      <w:pPr>
        <w:spacing w:line="480" w:lineRule="auto"/>
        <w:rPr>
          <w:rFonts w:ascii="Times New Roman" w:hAnsi="Times New Roman" w:cs="Times New Roman"/>
          <w:b/>
          <w:bCs/>
        </w:rPr>
      </w:pPr>
      <w:r w:rsidRPr="00B04975">
        <w:rPr>
          <w:rFonts w:ascii="Times New Roman" w:hAnsi="Times New Roman" w:cs="Times New Roman"/>
          <w:b/>
          <w:bCs/>
        </w:rPr>
        <w:t>Materials and Methods</w:t>
      </w:r>
    </w:p>
    <w:p w14:paraId="114A2AEC" w14:textId="51D45682" w:rsidR="001E4504" w:rsidRPr="00B04975" w:rsidRDefault="16C581B7" w:rsidP="001606B4">
      <w:pPr>
        <w:spacing w:line="480" w:lineRule="auto"/>
        <w:rPr>
          <w:rFonts w:ascii="Times New Roman" w:hAnsi="Times New Roman" w:cs="Times New Roman"/>
        </w:rPr>
      </w:pPr>
      <w:r w:rsidRPr="2B42A494">
        <w:rPr>
          <w:rFonts w:ascii="Times New Roman" w:hAnsi="Times New Roman" w:cs="Times New Roman"/>
        </w:rPr>
        <w:t>cf</w:t>
      </w:r>
      <w:r w:rsidR="7AB1B37F" w:rsidRPr="2B42A494">
        <w:rPr>
          <w:rFonts w:ascii="Times New Roman" w:hAnsi="Times New Roman" w:cs="Times New Roman"/>
        </w:rPr>
        <w:t xml:space="preserve">DNA </w:t>
      </w:r>
      <w:r w:rsidRPr="2B42A494">
        <w:rPr>
          <w:rFonts w:ascii="Times New Roman" w:hAnsi="Times New Roman" w:cs="Times New Roman"/>
        </w:rPr>
        <w:t>simulant</w:t>
      </w:r>
      <w:r w:rsidR="7AB1B37F" w:rsidRPr="2B42A494">
        <w:rPr>
          <w:rFonts w:ascii="Times New Roman" w:hAnsi="Times New Roman" w:cs="Times New Roman"/>
        </w:rPr>
        <w:t xml:space="preserve"> preparation</w:t>
      </w:r>
    </w:p>
    <w:p w14:paraId="3CC11DC1" w14:textId="17FE2B67" w:rsidR="00E85257" w:rsidRPr="00B04975" w:rsidRDefault="00B27E7A" w:rsidP="001606B4">
      <w:pPr>
        <w:spacing w:line="480" w:lineRule="auto"/>
        <w:rPr>
          <w:rFonts w:ascii="Times New Roman" w:hAnsi="Times New Roman" w:cs="Times New Roman"/>
        </w:rPr>
      </w:pPr>
      <w:r w:rsidRPr="00B04975">
        <w:rPr>
          <w:rFonts w:ascii="Times New Roman" w:hAnsi="Times New Roman" w:cs="Times New Roman"/>
        </w:rPr>
        <w:lastRenderedPageBreak/>
        <w:t>Due to the low abundance of human cfDNA</w:t>
      </w:r>
      <w:r w:rsidR="00BC0FEF" w:rsidRPr="068A9D27">
        <w:rPr>
          <w:rFonts w:ascii="Times New Roman" w:hAnsi="Times New Roman" w:cs="Times New Roman"/>
        </w:rPr>
        <w:t xml:space="preserve"> in plasma</w:t>
      </w:r>
      <w:r w:rsidRPr="00B04975">
        <w:rPr>
          <w:rFonts w:ascii="Times New Roman" w:hAnsi="Times New Roman" w:cs="Times New Roman"/>
        </w:rPr>
        <w:t xml:space="preserve">, it is not possible to obtain </w:t>
      </w:r>
      <w:r w:rsidR="00B25A4B" w:rsidRPr="00B04975">
        <w:rPr>
          <w:rFonts w:ascii="Times New Roman" w:hAnsi="Times New Roman" w:cs="Times New Roman"/>
        </w:rPr>
        <w:t>sufficient</w:t>
      </w:r>
      <w:r w:rsidRPr="00B04975">
        <w:rPr>
          <w:rFonts w:ascii="Times New Roman" w:hAnsi="Times New Roman" w:cs="Times New Roman"/>
        </w:rPr>
        <w:t xml:space="preserve"> cfDNA for </w:t>
      </w:r>
      <w:r w:rsidR="00B25A4B" w:rsidRPr="00B04975">
        <w:rPr>
          <w:rFonts w:ascii="Times New Roman" w:hAnsi="Times New Roman" w:cs="Times New Roman"/>
        </w:rPr>
        <w:t xml:space="preserve">large scale </w:t>
      </w:r>
      <w:r w:rsidRPr="00B04975">
        <w:rPr>
          <w:rFonts w:ascii="Times New Roman" w:hAnsi="Times New Roman" w:cs="Times New Roman"/>
        </w:rPr>
        <w:t xml:space="preserve">methylated </w:t>
      </w:r>
      <w:r w:rsidR="00900D01" w:rsidRPr="068A9D27">
        <w:rPr>
          <w:rFonts w:ascii="Times New Roman" w:hAnsi="Times New Roman" w:cs="Times New Roman"/>
        </w:rPr>
        <w:t xml:space="preserve">donor-derived </w:t>
      </w:r>
      <w:r w:rsidRPr="00B04975">
        <w:rPr>
          <w:rFonts w:ascii="Times New Roman" w:hAnsi="Times New Roman" w:cs="Times New Roman"/>
        </w:rPr>
        <w:t xml:space="preserve">cfDNA candidate reference materials. </w:t>
      </w:r>
      <w:r w:rsidR="00F06024" w:rsidRPr="00B04975">
        <w:rPr>
          <w:rFonts w:ascii="Times New Roman" w:hAnsi="Times New Roman" w:cs="Times New Roman"/>
        </w:rPr>
        <w:t xml:space="preserve">Alternatively, we </w:t>
      </w:r>
      <w:r w:rsidR="00437C45" w:rsidRPr="00B04975">
        <w:rPr>
          <w:rFonts w:ascii="Times New Roman" w:hAnsi="Times New Roman" w:cs="Times New Roman"/>
        </w:rPr>
        <w:t>fragmented</w:t>
      </w:r>
      <w:r w:rsidR="00F06024" w:rsidRPr="00B04975">
        <w:rPr>
          <w:rFonts w:ascii="Times New Roman" w:hAnsi="Times New Roman" w:cs="Times New Roman"/>
        </w:rPr>
        <w:t xml:space="preserve"> Genome-in-a-Bottle cell line </w:t>
      </w:r>
      <w:r w:rsidR="002067BB" w:rsidRPr="068A9D27">
        <w:rPr>
          <w:rFonts w:ascii="Times New Roman" w:hAnsi="Times New Roman" w:cs="Times New Roman"/>
        </w:rPr>
        <w:t xml:space="preserve">GM24385 </w:t>
      </w:r>
      <w:ins w:id="63" w:author="He, Zhiyong (Fed)" w:date="2025-11-10T13:26:00Z" w16du:dateUtc="2025-11-10T18:26:00Z">
        <w:r w:rsidR="007B6876">
          <w:rPr>
            <w:rFonts w:ascii="Times New Roman" w:hAnsi="Times New Roman" w:cs="Times New Roman"/>
          </w:rPr>
          <w:t xml:space="preserve">(HG002) </w:t>
        </w:r>
      </w:ins>
      <w:r w:rsidR="00F06024" w:rsidRPr="00B04975">
        <w:rPr>
          <w:rFonts w:ascii="Times New Roman" w:hAnsi="Times New Roman" w:cs="Times New Roman"/>
        </w:rPr>
        <w:t>genomic DNA</w:t>
      </w:r>
      <w:r w:rsidR="00437C45" w:rsidRPr="00B04975">
        <w:rPr>
          <w:rFonts w:ascii="Times New Roman" w:hAnsi="Times New Roman" w:cs="Times New Roman"/>
        </w:rPr>
        <w:t xml:space="preserve"> (gDNA)</w:t>
      </w:r>
      <w:r w:rsidR="00C42B56" w:rsidRPr="00B04975">
        <w:rPr>
          <w:rFonts w:ascii="Times New Roman" w:hAnsi="Times New Roman" w:cs="Times New Roman"/>
        </w:rPr>
        <w:fldChar w:fldCharType="begin">
          <w:fldData xml:space="preserve">PEVuZE5vdGU+PENpdGU+PEF1dGhvcj5DaGFwbWFuPC9BdXRob3I+PFllYXI+MjAyMDwvWWVhcj48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==
</w:fldData>
        </w:fldChar>
      </w:r>
      <w:r w:rsidR="00775C09">
        <w:rPr>
          <w:rFonts w:ascii="Times New Roman" w:hAnsi="Times New Roman" w:cs="Times New Roman"/>
        </w:rPr>
        <w:instrText xml:space="preserve"> ADDIN EN.CITE </w:instrText>
      </w:r>
      <w:r w:rsidR="00775C09">
        <w:rPr>
          <w:rFonts w:ascii="Times New Roman" w:hAnsi="Times New Roman" w:cs="Times New Roman"/>
        </w:rPr>
        <w:fldChar w:fldCharType="begin">
          <w:fldData xml:space="preserve">PEVuZE5vdGU+PENpdGU+PEF1dGhvcj5DaGFwbWFuPC9BdXRob3I+PFllYXI+MjAyMDwvWWVhcj48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==
</w:fldData>
        </w:fldChar>
      </w:r>
      <w:r w:rsidR="00775C09">
        <w:rPr>
          <w:rFonts w:ascii="Times New Roman" w:hAnsi="Times New Roman" w:cs="Times New Roman"/>
        </w:rPr>
        <w:instrText xml:space="preserve"> ADDIN EN.CITE.DATA </w:instrText>
      </w:r>
      <w:r w:rsidR="00775C09">
        <w:rPr>
          <w:rFonts w:ascii="Times New Roman" w:hAnsi="Times New Roman" w:cs="Times New Roman"/>
        </w:rPr>
      </w:r>
      <w:r w:rsidR="00775C09">
        <w:rPr>
          <w:rFonts w:ascii="Times New Roman" w:hAnsi="Times New Roman" w:cs="Times New Roman"/>
        </w:rPr>
        <w:fldChar w:fldCharType="end"/>
      </w:r>
      <w:r w:rsidR="00C42B56" w:rsidRPr="00B04975">
        <w:rPr>
          <w:rFonts w:ascii="Times New Roman" w:hAnsi="Times New Roman" w:cs="Times New Roman"/>
        </w:rPr>
      </w:r>
      <w:r w:rsidR="00C42B56" w:rsidRPr="00B04975">
        <w:rPr>
          <w:rFonts w:ascii="Times New Roman" w:hAnsi="Times New Roman" w:cs="Times New Roman"/>
        </w:rPr>
        <w:fldChar w:fldCharType="separate"/>
      </w:r>
      <w:r w:rsidR="00775C09">
        <w:rPr>
          <w:rFonts w:ascii="Times New Roman" w:hAnsi="Times New Roman" w:cs="Times New Roman"/>
          <w:noProof/>
        </w:rPr>
        <w:t>[29-31]</w:t>
      </w:r>
      <w:r w:rsidR="00C42B56" w:rsidRPr="00B04975">
        <w:rPr>
          <w:rFonts w:ascii="Times New Roman" w:hAnsi="Times New Roman" w:cs="Times New Roman"/>
        </w:rPr>
        <w:fldChar w:fldCharType="end"/>
      </w:r>
      <w:r w:rsidR="00437C45" w:rsidRPr="00B04975">
        <w:rPr>
          <w:rFonts w:ascii="Times New Roman" w:hAnsi="Times New Roman" w:cs="Times New Roman"/>
        </w:rPr>
        <w:t xml:space="preserve"> and selected </w:t>
      </w:r>
      <w:r w:rsidR="002C6A48" w:rsidRPr="00B04975">
        <w:rPr>
          <w:rFonts w:ascii="Times New Roman" w:hAnsi="Times New Roman" w:cs="Times New Roman"/>
        </w:rPr>
        <w:t>the DNA fragments with relevant sizes of cfDNA (50-300 bp, average 168 bp)</w:t>
      </w:r>
      <w:r w:rsidR="00193C5C" w:rsidRPr="00B04975">
        <w:rPr>
          <w:rFonts w:ascii="Times New Roman" w:hAnsi="Times New Roman" w:cs="Times New Roman"/>
        </w:rPr>
        <w:t xml:space="preserve"> to make cfDNA simulant</w:t>
      </w:r>
      <w:r w:rsidR="002C6A48" w:rsidRPr="00B04975">
        <w:rPr>
          <w:rFonts w:ascii="Times New Roman" w:hAnsi="Times New Roman" w:cs="Times New Roman"/>
        </w:rPr>
        <w:t xml:space="preserve">. </w:t>
      </w:r>
      <w:r w:rsidR="002067BB" w:rsidRPr="068A9D27">
        <w:rPr>
          <w:rFonts w:ascii="Times New Roman" w:hAnsi="Times New Roman" w:cs="Times New Roman"/>
        </w:rPr>
        <w:t>GM24385</w:t>
      </w:r>
      <w:r w:rsidR="00462E2B" w:rsidRPr="068A9D27">
        <w:rPr>
          <w:rFonts w:ascii="Times New Roman" w:hAnsi="Times New Roman" w:cs="Times New Roman"/>
        </w:rPr>
        <w:t xml:space="preserve"> </w:t>
      </w:r>
      <w:r w:rsidR="00462E2B" w:rsidRPr="00B04975">
        <w:rPr>
          <w:rFonts w:ascii="Times New Roman" w:hAnsi="Times New Roman" w:cs="Times New Roman"/>
        </w:rPr>
        <w:t xml:space="preserve">gDNA </w:t>
      </w:r>
      <w:r w:rsidR="00353E02" w:rsidRPr="00B04975">
        <w:rPr>
          <w:rFonts w:ascii="Times New Roman" w:hAnsi="Times New Roman" w:cs="Times New Roman"/>
        </w:rPr>
        <w:t xml:space="preserve">(130 </w:t>
      </w:r>
      <w:proofErr w:type="spellStart"/>
      <w:r w:rsidR="00353E02" w:rsidRPr="00B04975">
        <w:rPr>
          <w:rFonts w:ascii="Times New Roman" w:hAnsi="Times New Roman" w:cs="Times New Roman"/>
        </w:rPr>
        <w:t>μL</w:t>
      </w:r>
      <w:proofErr w:type="spellEnd"/>
      <w:r w:rsidR="00353E02" w:rsidRPr="00B04975">
        <w:rPr>
          <w:rFonts w:ascii="Times New Roman" w:hAnsi="Times New Roman" w:cs="Times New Roman"/>
        </w:rPr>
        <w:t xml:space="preserve">) </w:t>
      </w:r>
      <w:r w:rsidR="00462E2B" w:rsidRPr="00B04975">
        <w:rPr>
          <w:rFonts w:ascii="Times New Roman" w:hAnsi="Times New Roman" w:cs="Times New Roman"/>
        </w:rPr>
        <w:t xml:space="preserve">was sonicated </w:t>
      </w:r>
      <w:r w:rsidR="001815BA" w:rsidRPr="00B04975">
        <w:rPr>
          <w:rFonts w:ascii="Times New Roman" w:hAnsi="Times New Roman" w:cs="Times New Roman"/>
        </w:rPr>
        <w:t xml:space="preserve">in </w:t>
      </w:r>
      <w:r w:rsidR="00234544" w:rsidRPr="00B04975">
        <w:rPr>
          <w:rFonts w:ascii="Times New Roman" w:hAnsi="Times New Roman" w:cs="Times New Roman"/>
        </w:rPr>
        <w:t xml:space="preserve">Covaris </w:t>
      </w:r>
      <w:r w:rsidR="00334F56" w:rsidRPr="00B04975">
        <w:rPr>
          <w:rFonts w:ascii="Times New Roman" w:hAnsi="Times New Roman" w:cs="Times New Roman"/>
        </w:rPr>
        <w:t xml:space="preserve">microtube </w:t>
      </w:r>
      <w:r w:rsidR="00353E02" w:rsidRPr="00B04975">
        <w:rPr>
          <w:rFonts w:ascii="Times New Roman" w:hAnsi="Times New Roman" w:cs="Times New Roman"/>
        </w:rPr>
        <w:t xml:space="preserve">(Covaris, Cat# 520045) on a Covaris </w:t>
      </w:r>
      <w:proofErr w:type="spellStart"/>
      <w:r w:rsidR="00450668" w:rsidRPr="00B04975">
        <w:rPr>
          <w:rFonts w:ascii="Times New Roman" w:hAnsi="Times New Roman" w:cs="Times New Roman"/>
        </w:rPr>
        <w:t>S</w:t>
      </w:r>
      <w:r w:rsidR="00353E02" w:rsidRPr="00B04975">
        <w:rPr>
          <w:rFonts w:ascii="Times New Roman" w:hAnsi="Times New Roman" w:cs="Times New Roman"/>
        </w:rPr>
        <w:t>onicator</w:t>
      </w:r>
      <w:proofErr w:type="spellEnd"/>
      <w:r w:rsidR="00353E02" w:rsidRPr="00B04975">
        <w:rPr>
          <w:rFonts w:ascii="Times New Roman" w:hAnsi="Times New Roman" w:cs="Times New Roman"/>
        </w:rPr>
        <w:t xml:space="preserve"> S2</w:t>
      </w:r>
      <w:r w:rsidR="00CE6952" w:rsidRPr="068A9D27">
        <w:rPr>
          <w:rFonts w:ascii="Times New Roman" w:hAnsi="Times New Roman" w:cs="Times New Roman"/>
        </w:rPr>
        <w:t xml:space="preserve"> </w:t>
      </w:r>
      <w:r w:rsidR="00B27F46" w:rsidRPr="00B04975">
        <w:rPr>
          <w:rFonts w:ascii="Times New Roman" w:hAnsi="Times New Roman" w:cs="Times New Roman"/>
        </w:rPr>
        <w:t>(Covaris, Woburn, MA)</w:t>
      </w:r>
      <w:r w:rsidR="00353E02" w:rsidRPr="00B04975">
        <w:rPr>
          <w:rFonts w:ascii="Times New Roman" w:hAnsi="Times New Roman" w:cs="Times New Roman"/>
        </w:rPr>
        <w:t>,</w:t>
      </w:r>
      <w:r w:rsidR="00462E2B" w:rsidRPr="00B04975">
        <w:rPr>
          <w:rFonts w:ascii="Times New Roman" w:hAnsi="Times New Roman" w:cs="Times New Roman"/>
        </w:rPr>
        <w:t xml:space="preserve"> at </w:t>
      </w:r>
      <w:r w:rsidR="00487196" w:rsidRPr="068A9D27">
        <w:rPr>
          <w:rFonts w:ascii="Times New Roman" w:hAnsi="Times New Roman" w:cs="Times New Roman"/>
        </w:rPr>
        <w:t xml:space="preserve">an </w:t>
      </w:r>
      <w:r w:rsidR="00462E2B" w:rsidRPr="00B04975">
        <w:rPr>
          <w:rFonts w:ascii="Times New Roman" w:hAnsi="Times New Roman" w:cs="Times New Roman"/>
        </w:rPr>
        <w:t>intensity of 5, duty cycle of 10</w:t>
      </w:r>
      <w:r w:rsidR="00101AE0" w:rsidRPr="068A9D27">
        <w:rPr>
          <w:rFonts w:ascii="Times New Roman" w:hAnsi="Times New Roman" w:cs="Times New Roman"/>
        </w:rPr>
        <w:t xml:space="preserve"> </w:t>
      </w:r>
      <w:r w:rsidR="00462E2B" w:rsidRPr="00B04975">
        <w:rPr>
          <w:rFonts w:ascii="Times New Roman" w:hAnsi="Times New Roman" w:cs="Times New Roman"/>
        </w:rPr>
        <w:t xml:space="preserve">% and cycle/burst of 200 for 4 cycles of 48 seconds. The fragmented gDNA was then diluted in </w:t>
      </w:r>
      <w:r w:rsidR="7D2D3E54" w:rsidRPr="00B04975">
        <w:rPr>
          <w:rFonts w:ascii="Times New Roman" w:hAnsi="Times New Roman" w:cs="Times New Roman"/>
        </w:rPr>
        <w:t>Tris-EDTA (</w:t>
      </w:r>
      <w:r w:rsidR="00462E2B" w:rsidRPr="00B04975">
        <w:rPr>
          <w:rFonts w:ascii="Times New Roman" w:hAnsi="Times New Roman" w:cs="Times New Roman"/>
        </w:rPr>
        <w:t>TE</w:t>
      </w:r>
      <w:r w:rsidR="4CFB4646" w:rsidRPr="00B04975">
        <w:rPr>
          <w:rFonts w:ascii="Times New Roman" w:hAnsi="Times New Roman" w:cs="Times New Roman"/>
        </w:rPr>
        <w:t>)</w:t>
      </w:r>
      <w:r w:rsidR="00462E2B" w:rsidRPr="00B04975">
        <w:rPr>
          <w:rFonts w:ascii="Times New Roman" w:hAnsi="Times New Roman" w:cs="Times New Roman"/>
        </w:rPr>
        <w:t xml:space="preserve"> buffer </w:t>
      </w:r>
      <w:r w:rsidR="00BB26ED">
        <w:rPr>
          <w:rFonts w:ascii="Times New Roman" w:hAnsi="Times New Roman" w:cs="Times New Roman"/>
        </w:rPr>
        <w:t>(</w:t>
      </w:r>
      <w:proofErr w:type="spellStart"/>
      <w:r w:rsidR="00BB26ED">
        <w:rPr>
          <w:rFonts w:ascii="Times New Roman" w:hAnsi="Times New Roman" w:cs="Times New Roman"/>
        </w:rPr>
        <w:t>Thermo</w:t>
      </w:r>
      <w:proofErr w:type="spellEnd"/>
      <w:r w:rsidR="00BB26ED">
        <w:rPr>
          <w:rFonts w:ascii="Times New Roman" w:hAnsi="Times New Roman" w:cs="Times New Roman"/>
        </w:rPr>
        <w:t xml:space="preserve"> Fisher Cat# AM9849) </w:t>
      </w:r>
      <w:r w:rsidR="00462E2B" w:rsidRPr="00B04975">
        <w:rPr>
          <w:rFonts w:ascii="Times New Roman" w:hAnsi="Times New Roman" w:cs="Times New Roman"/>
        </w:rPr>
        <w:t>to the final concentration of 80 ng/</w:t>
      </w:r>
      <w:proofErr w:type="spellStart"/>
      <w:r w:rsidR="007307EE" w:rsidRPr="00B04975">
        <w:rPr>
          <w:rFonts w:ascii="Times New Roman" w:hAnsi="Times New Roman" w:cs="Times New Roman"/>
        </w:rPr>
        <w:t>μL</w:t>
      </w:r>
      <w:proofErr w:type="spellEnd"/>
      <w:r w:rsidR="007307EE" w:rsidRPr="00B04975">
        <w:rPr>
          <w:rFonts w:ascii="Times New Roman" w:hAnsi="Times New Roman" w:cs="Times New Roman"/>
        </w:rPr>
        <w:t xml:space="preserve">. </w:t>
      </w:r>
      <w:r w:rsidR="0018580B" w:rsidRPr="068A9D27">
        <w:rPr>
          <w:rFonts w:ascii="Times New Roman" w:hAnsi="Times New Roman" w:cs="Times New Roman"/>
        </w:rPr>
        <w:t xml:space="preserve">The </w:t>
      </w:r>
      <w:r w:rsidR="007307EE" w:rsidRPr="00B04975">
        <w:rPr>
          <w:rFonts w:ascii="Times New Roman" w:hAnsi="Times New Roman" w:cs="Times New Roman"/>
        </w:rPr>
        <w:t xml:space="preserve">diluted </w:t>
      </w:r>
      <w:r w:rsidR="0018580B" w:rsidRPr="068A9D27">
        <w:rPr>
          <w:rFonts w:ascii="Times New Roman" w:hAnsi="Times New Roman" w:cs="Times New Roman"/>
        </w:rPr>
        <w:t xml:space="preserve">fragmented </w:t>
      </w:r>
      <w:r w:rsidR="007307EE" w:rsidRPr="00B04975">
        <w:rPr>
          <w:rFonts w:ascii="Times New Roman" w:hAnsi="Times New Roman" w:cs="Times New Roman"/>
        </w:rPr>
        <w:t xml:space="preserve">gDNA was </w:t>
      </w:r>
      <w:r w:rsidR="0018580B" w:rsidRPr="068A9D27">
        <w:rPr>
          <w:rFonts w:ascii="Times New Roman" w:hAnsi="Times New Roman" w:cs="Times New Roman"/>
        </w:rPr>
        <w:t xml:space="preserve">aliquoted 200 </w:t>
      </w:r>
      <w:proofErr w:type="spellStart"/>
      <w:r w:rsidR="0018580B" w:rsidRPr="068A9D27">
        <w:rPr>
          <w:rFonts w:ascii="Times New Roman" w:hAnsi="Times New Roman" w:cs="Times New Roman"/>
        </w:rPr>
        <w:t>μL</w:t>
      </w:r>
      <w:proofErr w:type="spellEnd"/>
      <w:r w:rsidR="0018580B" w:rsidRPr="068A9D27">
        <w:rPr>
          <w:rFonts w:ascii="Times New Roman" w:hAnsi="Times New Roman" w:cs="Times New Roman"/>
        </w:rPr>
        <w:t xml:space="preserve"> in each tube</w:t>
      </w:r>
      <w:r w:rsidR="00730119" w:rsidRPr="068A9D27">
        <w:rPr>
          <w:rFonts w:ascii="Times New Roman" w:hAnsi="Times New Roman" w:cs="Times New Roman"/>
        </w:rPr>
        <w:t xml:space="preserve"> and size selection (50-300 bp) was performed using </w:t>
      </w:r>
      <w:proofErr w:type="spellStart"/>
      <w:r w:rsidR="00730119" w:rsidRPr="068A9D27">
        <w:rPr>
          <w:rFonts w:ascii="Times New Roman" w:hAnsi="Times New Roman" w:cs="Times New Roman"/>
        </w:rPr>
        <w:t>AMPure</w:t>
      </w:r>
      <w:proofErr w:type="spellEnd"/>
      <w:r w:rsidR="00730119" w:rsidRPr="068A9D27">
        <w:rPr>
          <w:rFonts w:ascii="Times New Roman" w:hAnsi="Times New Roman" w:cs="Times New Roman"/>
        </w:rPr>
        <w:t xml:space="preserve"> XP Reagent (Backman Coulter, Cat# A63880) following the manufacturer’s protocol</w:t>
      </w:r>
      <w:r w:rsidR="007307EE" w:rsidRPr="00B04975">
        <w:rPr>
          <w:rFonts w:ascii="Times New Roman" w:hAnsi="Times New Roman" w:cs="Times New Roman"/>
        </w:rPr>
        <w:t xml:space="preserve">. </w:t>
      </w:r>
      <w:r w:rsidR="00730119" w:rsidRPr="068A9D27">
        <w:rPr>
          <w:rFonts w:ascii="Times New Roman" w:hAnsi="Times New Roman" w:cs="Times New Roman"/>
        </w:rPr>
        <w:t>One hundred and eighty</w:t>
      </w:r>
      <w:r w:rsidR="007307EE" w:rsidRPr="00B04975">
        <w:rPr>
          <w:rFonts w:ascii="Times New Roman" w:hAnsi="Times New Roman" w:cs="Times New Roman"/>
        </w:rPr>
        <w:t xml:space="preserve"> </w:t>
      </w:r>
      <w:r w:rsidR="0045310F" w:rsidRPr="068A9D27">
        <w:rPr>
          <w:rFonts w:ascii="Times New Roman" w:hAnsi="Times New Roman" w:cs="Times New Roman"/>
        </w:rPr>
        <w:t>microliters</w:t>
      </w:r>
      <w:r w:rsidR="007307EE" w:rsidRPr="00B04975">
        <w:rPr>
          <w:rFonts w:ascii="Times New Roman" w:hAnsi="Times New Roman" w:cs="Times New Roman"/>
        </w:rPr>
        <w:t xml:space="preserve"> of </w:t>
      </w:r>
      <w:proofErr w:type="spellStart"/>
      <w:r w:rsidR="007307EE" w:rsidRPr="00B04975">
        <w:rPr>
          <w:rFonts w:ascii="Times New Roman" w:hAnsi="Times New Roman" w:cs="Times New Roman"/>
        </w:rPr>
        <w:t>AMPure</w:t>
      </w:r>
      <w:proofErr w:type="spellEnd"/>
      <w:r w:rsidR="007307EE" w:rsidRPr="00B04975">
        <w:rPr>
          <w:rFonts w:ascii="Times New Roman" w:hAnsi="Times New Roman" w:cs="Times New Roman"/>
        </w:rPr>
        <w:t xml:space="preserve"> XP </w:t>
      </w:r>
      <w:r w:rsidR="00661C68" w:rsidRPr="00B04975">
        <w:rPr>
          <w:rFonts w:ascii="Times New Roman" w:hAnsi="Times New Roman" w:cs="Times New Roman"/>
        </w:rPr>
        <w:t xml:space="preserve">Reagent </w:t>
      </w:r>
      <w:r w:rsidR="007307EE" w:rsidRPr="00B04975">
        <w:rPr>
          <w:rFonts w:ascii="Times New Roman" w:hAnsi="Times New Roman" w:cs="Times New Roman"/>
        </w:rPr>
        <w:t>(1</w:t>
      </w:r>
      <w:r w:rsidR="36A585F1" w:rsidRPr="00B04975">
        <w:rPr>
          <w:rFonts w:ascii="Times New Roman" w:hAnsi="Times New Roman" w:cs="Times New Roman"/>
        </w:rPr>
        <w:t>0</w:t>
      </w:r>
      <w:r w:rsidR="007307EE" w:rsidRPr="00B04975">
        <w:rPr>
          <w:rFonts w:ascii="Times New Roman" w:hAnsi="Times New Roman" w:cs="Times New Roman"/>
        </w:rPr>
        <w:t>:9 ratio) was added to each tube, and mix</w:t>
      </w:r>
      <w:r w:rsidR="00D21B25" w:rsidRPr="00B04975">
        <w:rPr>
          <w:rFonts w:ascii="Times New Roman" w:hAnsi="Times New Roman" w:cs="Times New Roman"/>
        </w:rPr>
        <w:t xml:space="preserve">ed. </w:t>
      </w:r>
      <w:r w:rsidR="008D4834" w:rsidRPr="00B04975">
        <w:rPr>
          <w:rFonts w:ascii="Times New Roman" w:hAnsi="Times New Roman" w:cs="Times New Roman"/>
        </w:rPr>
        <w:t xml:space="preserve">The supernatant from previous step was </w:t>
      </w:r>
      <w:r w:rsidR="009E7E1F" w:rsidRPr="068A9D27">
        <w:rPr>
          <w:rFonts w:ascii="Times New Roman" w:hAnsi="Times New Roman" w:cs="Times New Roman"/>
        </w:rPr>
        <w:t xml:space="preserve">transferred to a clean tube and </w:t>
      </w:r>
      <w:r w:rsidR="008D4834" w:rsidRPr="00B04975">
        <w:rPr>
          <w:rFonts w:ascii="Times New Roman" w:hAnsi="Times New Roman" w:cs="Times New Roman"/>
        </w:rPr>
        <w:t xml:space="preserve">further added </w:t>
      </w:r>
      <w:r w:rsidR="00D90CF4" w:rsidRPr="00B04975">
        <w:rPr>
          <w:rFonts w:ascii="Times New Roman" w:hAnsi="Times New Roman" w:cs="Times New Roman"/>
        </w:rPr>
        <w:t>722</w:t>
      </w:r>
      <w:r w:rsidR="008D4834" w:rsidRPr="00B04975">
        <w:rPr>
          <w:rFonts w:ascii="Times New Roman" w:hAnsi="Times New Roman" w:cs="Times New Roman"/>
        </w:rPr>
        <w:t xml:space="preserve"> </w:t>
      </w:r>
      <w:proofErr w:type="spellStart"/>
      <w:r w:rsidR="008D4834" w:rsidRPr="00B04975">
        <w:rPr>
          <w:rFonts w:ascii="Times New Roman" w:hAnsi="Times New Roman" w:cs="Times New Roman"/>
        </w:rPr>
        <w:t>μL</w:t>
      </w:r>
      <w:proofErr w:type="spellEnd"/>
      <w:r w:rsidR="008D4834" w:rsidRPr="00B04975">
        <w:rPr>
          <w:rFonts w:ascii="Times New Roman" w:hAnsi="Times New Roman" w:cs="Times New Roman"/>
        </w:rPr>
        <w:t xml:space="preserve"> of </w:t>
      </w:r>
      <w:proofErr w:type="spellStart"/>
      <w:r w:rsidR="008D4834" w:rsidRPr="00B04975">
        <w:rPr>
          <w:rFonts w:ascii="Times New Roman" w:hAnsi="Times New Roman" w:cs="Times New Roman"/>
        </w:rPr>
        <w:t>AMPure</w:t>
      </w:r>
      <w:proofErr w:type="spellEnd"/>
      <w:r w:rsidR="008D4834" w:rsidRPr="00B04975">
        <w:rPr>
          <w:rFonts w:ascii="Times New Roman" w:hAnsi="Times New Roman" w:cs="Times New Roman"/>
        </w:rPr>
        <w:t xml:space="preserve"> beads</w:t>
      </w:r>
      <w:r w:rsidR="00860312" w:rsidRPr="00B04975">
        <w:rPr>
          <w:rFonts w:ascii="Times New Roman" w:hAnsi="Times New Roman" w:cs="Times New Roman"/>
        </w:rPr>
        <w:t xml:space="preserve"> (1</w:t>
      </w:r>
      <w:r w:rsidR="4D650C8B" w:rsidRPr="00B04975">
        <w:rPr>
          <w:rFonts w:ascii="Times New Roman" w:hAnsi="Times New Roman" w:cs="Times New Roman"/>
        </w:rPr>
        <w:t>0</w:t>
      </w:r>
      <w:r w:rsidR="00860312" w:rsidRPr="00B04975">
        <w:rPr>
          <w:rFonts w:ascii="Times New Roman" w:hAnsi="Times New Roman" w:cs="Times New Roman"/>
        </w:rPr>
        <w:t>:1</w:t>
      </w:r>
      <w:r w:rsidR="00D90CF4" w:rsidRPr="00B04975">
        <w:rPr>
          <w:rFonts w:ascii="Times New Roman" w:hAnsi="Times New Roman" w:cs="Times New Roman"/>
        </w:rPr>
        <w:t>9</w:t>
      </w:r>
      <w:r w:rsidR="00860312" w:rsidRPr="00B04975">
        <w:rPr>
          <w:rFonts w:ascii="Times New Roman" w:hAnsi="Times New Roman" w:cs="Times New Roman"/>
        </w:rPr>
        <w:t xml:space="preserve"> ratio). The size selected cfDNA was </w:t>
      </w:r>
      <w:r w:rsidR="008B4F49" w:rsidRPr="00B04975">
        <w:rPr>
          <w:rFonts w:ascii="Times New Roman" w:hAnsi="Times New Roman" w:cs="Times New Roman"/>
        </w:rPr>
        <w:t>analyz</w:t>
      </w:r>
      <w:r w:rsidR="00860312" w:rsidRPr="00B04975">
        <w:rPr>
          <w:rFonts w:ascii="Times New Roman" w:hAnsi="Times New Roman" w:cs="Times New Roman"/>
        </w:rPr>
        <w:t xml:space="preserve">ed </w:t>
      </w:r>
      <w:r w:rsidR="00C4367A" w:rsidRPr="00B04975">
        <w:rPr>
          <w:rFonts w:ascii="Times New Roman" w:hAnsi="Times New Roman" w:cs="Times New Roman"/>
        </w:rPr>
        <w:t>for</w:t>
      </w:r>
      <w:r w:rsidR="00860312" w:rsidRPr="00B04975">
        <w:rPr>
          <w:rFonts w:ascii="Times New Roman" w:hAnsi="Times New Roman" w:cs="Times New Roman"/>
        </w:rPr>
        <w:t xml:space="preserve"> the size distribution by Bioanalyzer.</w:t>
      </w:r>
      <w:r w:rsidR="00B277D0" w:rsidRPr="00B04975">
        <w:rPr>
          <w:rFonts w:ascii="Times New Roman" w:hAnsi="Times New Roman" w:cs="Times New Roman"/>
        </w:rPr>
        <w:t xml:space="preserve"> LGC </w:t>
      </w:r>
      <w:r w:rsidR="00900D01" w:rsidRPr="068A9D27">
        <w:rPr>
          <w:rFonts w:ascii="Times New Roman" w:hAnsi="Times New Roman" w:cs="Times New Roman"/>
        </w:rPr>
        <w:t>Clinical Diagnostics (</w:t>
      </w:r>
      <w:proofErr w:type="spellStart"/>
      <w:r w:rsidR="00B277D0" w:rsidRPr="00B04975">
        <w:rPr>
          <w:rFonts w:ascii="Times New Roman" w:hAnsi="Times New Roman" w:cs="Times New Roman"/>
        </w:rPr>
        <w:t>SeraCare</w:t>
      </w:r>
      <w:proofErr w:type="spellEnd"/>
      <w:r w:rsidR="00734610" w:rsidRPr="068A9D27">
        <w:rPr>
          <w:rFonts w:ascii="Times New Roman" w:hAnsi="Times New Roman" w:cs="Times New Roman"/>
        </w:rPr>
        <w:t>)</w:t>
      </w:r>
      <w:r w:rsidR="00B277D0" w:rsidRPr="00B04975">
        <w:rPr>
          <w:rFonts w:ascii="Times New Roman" w:hAnsi="Times New Roman" w:cs="Times New Roman"/>
        </w:rPr>
        <w:t xml:space="preserve"> candidate reference materials were generated with proprietary methods</w:t>
      </w:r>
      <w:r w:rsidR="00734610" w:rsidRPr="068A9D27">
        <w:rPr>
          <w:rFonts w:ascii="Times New Roman" w:hAnsi="Times New Roman" w:cs="Times New Roman"/>
        </w:rPr>
        <w:t xml:space="preserve"> but were also based on GM</w:t>
      </w:r>
      <w:r w:rsidR="00D17366" w:rsidRPr="068A9D27">
        <w:rPr>
          <w:rFonts w:ascii="Times New Roman" w:hAnsi="Times New Roman" w:cs="Times New Roman"/>
        </w:rPr>
        <w:t>24385 gDNA that used progressive rounds of amplification to reduce overall cytosine</w:t>
      </w:r>
      <w:r w:rsidR="009A67FE" w:rsidRPr="068A9D27">
        <w:rPr>
          <w:rFonts w:ascii="Times New Roman" w:hAnsi="Times New Roman" w:cs="Times New Roman"/>
        </w:rPr>
        <w:t xml:space="preserve"> methylation to close to zero</w:t>
      </w:r>
      <w:r w:rsidR="00B277D0" w:rsidRPr="00B04975">
        <w:rPr>
          <w:rFonts w:ascii="Times New Roman" w:hAnsi="Times New Roman" w:cs="Times New Roman"/>
        </w:rPr>
        <w:t>.</w:t>
      </w:r>
    </w:p>
    <w:p w14:paraId="474B36DA" w14:textId="42542B1C" w:rsidR="00860312" w:rsidRPr="00B04975" w:rsidRDefault="00860312" w:rsidP="001606B4">
      <w:pPr>
        <w:spacing w:line="480" w:lineRule="auto"/>
        <w:rPr>
          <w:rFonts w:ascii="Times New Roman" w:hAnsi="Times New Roman" w:cs="Times New Roman"/>
        </w:rPr>
      </w:pPr>
      <w:r w:rsidRPr="00B04975">
        <w:rPr>
          <w:rFonts w:ascii="Times New Roman" w:hAnsi="Times New Roman" w:cs="Times New Roman"/>
          <w:i/>
          <w:iCs/>
        </w:rPr>
        <w:t>In vitro</w:t>
      </w:r>
      <w:r w:rsidRPr="00B04975">
        <w:rPr>
          <w:rFonts w:ascii="Times New Roman" w:hAnsi="Times New Roman" w:cs="Times New Roman"/>
        </w:rPr>
        <w:t xml:space="preserve"> methylation</w:t>
      </w:r>
    </w:p>
    <w:p w14:paraId="0E09B4DC" w14:textId="54BF3C7B" w:rsidR="004A657F" w:rsidRPr="00B04975" w:rsidRDefault="00095206" w:rsidP="589476AB">
      <w:pPr>
        <w:spacing w:line="480" w:lineRule="auto"/>
        <w:rPr>
          <w:rFonts w:ascii="Times New Roman" w:hAnsi="Times New Roman" w:cs="Times New Roman"/>
        </w:rPr>
      </w:pPr>
      <w:r w:rsidRPr="00B04975">
        <w:rPr>
          <w:rFonts w:ascii="Times New Roman" w:hAnsi="Times New Roman" w:cs="Times New Roman"/>
        </w:rPr>
        <w:t xml:space="preserve">Size selected cfDNA </w:t>
      </w:r>
      <w:r w:rsidR="00F30DEC" w:rsidRPr="00B04975">
        <w:rPr>
          <w:rFonts w:ascii="Times New Roman" w:hAnsi="Times New Roman" w:cs="Times New Roman"/>
        </w:rPr>
        <w:t xml:space="preserve">simulant </w:t>
      </w:r>
      <w:r w:rsidRPr="00B04975">
        <w:rPr>
          <w:rFonts w:ascii="Times New Roman" w:hAnsi="Times New Roman" w:cs="Times New Roman"/>
        </w:rPr>
        <w:t xml:space="preserve">was methylated in vitro by using </w:t>
      </w:r>
      <w:r w:rsidR="007342FA" w:rsidRPr="00B04975">
        <w:rPr>
          <w:rFonts w:ascii="Times New Roman" w:hAnsi="Times New Roman" w:cs="Times New Roman"/>
        </w:rPr>
        <w:t xml:space="preserve">M. </w:t>
      </w:r>
      <w:proofErr w:type="spellStart"/>
      <w:r w:rsidR="007342FA" w:rsidRPr="00B04975">
        <w:rPr>
          <w:rFonts w:ascii="Times New Roman" w:hAnsi="Times New Roman" w:cs="Times New Roman"/>
        </w:rPr>
        <w:t>SssI</w:t>
      </w:r>
      <w:proofErr w:type="spellEnd"/>
      <w:r w:rsidR="007342FA" w:rsidRPr="00B04975">
        <w:rPr>
          <w:rFonts w:ascii="Times New Roman" w:hAnsi="Times New Roman" w:cs="Times New Roman"/>
        </w:rPr>
        <w:t xml:space="preserve"> </w:t>
      </w:r>
      <w:r w:rsidRPr="00B04975">
        <w:rPr>
          <w:rFonts w:ascii="Times New Roman" w:hAnsi="Times New Roman" w:cs="Times New Roman"/>
        </w:rPr>
        <w:t xml:space="preserve">CpG Methyltransferase (New England Biolabs, </w:t>
      </w:r>
      <w:r w:rsidR="00AF3358" w:rsidRPr="00B04975">
        <w:rPr>
          <w:rFonts w:ascii="Times New Roman" w:hAnsi="Times New Roman" w:cs="Times New Roman"/>
        </w:rPr>
        <w:t>Ipswich, MA</w:t>
      </w:r>
      <w:r w:rsidR="00D5020E" w:rsidRPr="00B04975">
        <w:rPr>
          <w:rFonts w:ascii="Times New Roman" w:hAnsi="Times New Roman" w:cs="Times New Roman"/>
        </w:rPr>
        <w:t>, Cat# M0226</w:t>
      </w:r>
      <w:r w:rsidR="00AF3358" w:rsidRPr="00B04975">
        <w:rPr>
          <w:rFonts w:ascii="Times New Roman" w:hAnsi="Times New Roman" w:cs="Times New Roman"/>
        </w:rPr>
        <w:t xml:space="preserve">). </w:t>
      </w:r>
      <w:r w:rsidR="009169C8" w:rsidRPr="00B04975">
        <w:rPr>
          <w:rFonts w:ascii="Times New Roman" w:hAnsi="Times New Roman" w:cs="Times New Roman"/>
        </w:rPr>
        <w:t xml:space="preserve">In each reaction, 2 </w:t>
      </w:r>
      <w:proofErr w:type="spellStart"/>
      <w:r w:rsidR="009169C8" w:rsidRPr="00B04975">
        <w:rPr>
          <w:rFonts w:ascii="Times New Roman" w:hAnsi="Times New Roman" w:cs="Times New Roman"/>
        </w:rPr>
        <w:t>μg</w:t>
      </w:r>
      <w:proofErr w:type="spellEnd"/>
      <w:r w:rsidR="009169C8" w:rsidRPr="00B04975">
        <w:rPr>
          <w:rFonts w:ascii="Times New Roman" w:hAnsi="Times New Roman" w:cs="Times New Roman"/>
        </w:rPr>
        <w:t xml:space="preserve"> of cfDNA</w:t>
      </w:r>
      <w:r w:rsidR="00844EFA" w:rsidRPr="00B04975">
        <w:rPr>
          <w:rFonts w:ascii="Times New Roman" w:hAnsi="Times New Roman" w:cs="Times New Roman"/>
        </w:rPr>
        <w:t xml:space="preserve"> simulant</w:t>
      </w:r>
      <w:r w:rsidR="009169C8" w:rsidRPr="00B04975">
        <w:rPr>
          <w:rFonts w:ascii="Times New Roman" w:hAnsi="Times New Roman" w:cs="Times New Roman"/>
        </w:rPr>
        <w:t xml:space="preserve"> was treated with CpG Methyltransferase </w:t>
      </w:r>
      <w:r w:rsidR="001D46AA" w:rsidRPr="00B04975">
        <w:rPr>
          <w:rFonts w:ascii="Times New Roman" w:hAnsi="Times New Roman" w:cs="Times New Roman"/>
        </w:rPr>
        <w:t xml:space="preserve">in </w:t>
      </w:r>
      <w:r w:rsidR="00792E89">
        <w:rPr>
          <w:rFonts w:ascii="Times New Roman" w:hAnsi="Times New Roman" w:cs="Times New Roman"/>
        </w:rPr>
        <w:t xml:space="preserve">a </w:t>
      </w:r>
      <w:r w:rsidR="009158D7" w:rsidRPr="00B04975">
        <w:rPr>
          <w:rFonts w:ascii="Times New Roman" w:hAnsi="Times New Roman" w:cs="Times New Roman"/>
        </w:rPr>
        <w:t>10</w:t>
      </w:r>
      <w:r w:rsidR="00E97C1C" w:rsidRPr="00B04975">
        <w:rPr>
          <w:rFonts w:ascii="Times New Roman" w:hAnsi="Times New Roman" w:cs="Times New Roman"/>
        </w:rPr>
        <w:t>0</w:t>
      </w:r>
      <w:r w:rsidR="00792E89">
        <w:rPr>
          <w:rFonts w:ascii="Times New Roman" w:hAnsi="Times New Roman" w:cs="Times New Roman"/>
        </w:rPr>
        <w:t>-</w:t>
      </w:r>
      <w:r w:rsidR="00E97C1C" w:rsidRPr="00B04975">
        <w:rPr>
          <w:rFonts w:ascii="Times New Roman" w:hAnsi="Times New Roman" w:cs="Times New Roman"/>
        </w:rPr>
        <w:t>μL</w:t>
      </w:r>
      <w:r w:rsidR="001D46AA" w:rsidRPr="00B04975">
        <w:rPr>
          <w:rFonts w:ascii="Times New Roman" w:hAnsi="Times New Roman" w:cs="Times New Roman"/>
        </w:rPr>
        <w:t xml:space="preserve"> reaction </w:t>
      </w:r>
      <w:r w:rsidR="009169C8" w:rsidRPr="00B04975">
        <w:rPr>
          <w:rFonts w:ascii="Times New Roman" w:hAnsi="Times New Roman" w:cs="Times New Roman"/>
        </w:rPr>
        <w:t xml:space="preserve">at 37°C for 1.5 h. After </w:t>
      </w:r>
      <w:r w:rsidR="009169C8" w:rsidRPr="589476AB">
        <w:rPr>
          <w:rFonts w:ascii="Times New Roman" w:hAnsi="Times New Roman" w:cs="Times New Roman"/>
          <w:i/>
          <w:iCs/>
        </w:rPr>
        <w:t>in vitro</w:t>
      </w:r>
      <w:r w:rsidR="009169C8" w:rsidRPr="00B04975">
        <w:rPr>
          <w:rFonts w:ascii="Times New Roman" w:hAnsi="Times New Roman" w:cs="Times New Roman"/>
        </w:rPr>
        <w:t xml:space="preserve"> methylation, the cfDNA </w:t>
      </w:r>
      <w:r w:rsidR="0061758E" w:rsidRPr="00B04975">
        <w:rPr>
          <w:rFonts w:ascii="Times New Roman" w:hAnsi="Times New Roman" w:cs="Times New Roman"/>
        </w:rPr>
        <w:t xml:space="preserve">simulant </w:t>
      </w:r>
      <w:r w:rsidR="009169C8" w:rsidRPr="00B04975">
        <w:rPr>
          <w:rFonts w:ascii="Times New Roman" w:hAnsi="Times New Roman" w:cs="Times New Roman"/>
        </w:rPr>
        <w:t>was purified and stored at -20</w:t>
      </w:r>
      <w:r w:rsidR="003718F6" w:rsidRPr="00B04975">
        <w:rPr>
          <w:rFonts w:ascii="Times New Roman" w:hAnsi="Times New Roman" w:cs="Times New Roman"/>
        </w:rPr>
        <w:t xml:space="preserve">°C </w:t>
      </w:r>
      <w:r w:rsidR="00AE6D5E">
        <w:rPr>
          <w:rFonts w:ascii="Times New Roman" w:hAnsi="Times New Roman" w:cs="Times New Roman"/>
        </w:rPr>
        <w:t xml:space="preserve">until </w:t>
      </w:r>
      <w:r w:rsidR="003718F6" w:rsidRPr="00B04975">
        <w:rPr>
          <w:rFonts w:ascii="Times New Roman" w:hAnsi="Times New Roman" w:cs="Times New Roman"/>
        </w:rPr>
        <w:t>use.</w:t>
      </w:r>
      <w:r w:rsidR="00D5020E" w:rsidRPr="00B04975">
        <w:rPr>
          <w:rFonts w:ascii="Times New Roman" w:hAnsi="Times New Roman" w:cs="Times New Roman"/>
        </w:rPr>
        <w:t xml:space="preserve"> </w:t>
      </w:r>
      <w:del w:id="64" w:author="He, Zhiyong (Fed)" w:date="2025-11-14T15:14:00Z" w16du:dateUtc="2025-11-14T20:14:00Z">
        <w:r w:rsidRPr="589476AB" w:rsidDel="00D5020E">
          <w:rPr>
            <w:rFonts w:ascii="Times New Roman" w:hAnsi="Times New Roman" w:cs="Times New Roman"/>
          </w:rPr>
          <w:delText xml:space="preserve">The percentage of methylated DNA was analyzed by using </w:delText>
        </w:r>
        <w:r w:rsidRPr="589476AB" w:rsidDel="008A4CA8">
          <w:rPr>
            <w:rFonts w:ascii="Times New Roman" w:hAnsi="Times New Roman" w:cs="Times New Roman"/>
          </w:rPr>
          <w:delText xml:space="preserve">three </w:delText>
        </w:r>
      </w:del>
      <w:del w:id="65" w:author="He, Zhiyong (Fed)" w:date="2025-11-14T15:02:00Z" w16du:dateUtc="2025-11-14T20:02:00Z">
        <w:r w:rsidRPr="589476AB" w:rsidDel="00D5020E">
          <w:rPr>
            <w:rFonts w:ascii="Times New Roman" w:hAnsi="Times New Roman" w:cs="Times New Roman"/>
          </w:rPr>
          <w:delText xml:space="preserve">targets, </w:delText>
        </w:r>
      </w:del>
      <w:del w:id="66" w:author="He, Zhiyong (Fed)" w:date="2025-11-14T15:14:00Z" w16du:dateUtc="2025-11-14T20:14:00Z">
        <w:r w:rsidRPr="589476AB" w:rsidDel="00D5020E">
          <w:rPr>
            <w:rFonts w:ascii="Times New Roman" w:hAnsi="Times New Roman" w:cs="Times New Roman"/>
            <w:highlight w:val="yellow"/>
            <w:rPrChange w:id="67" w:author="He, Zhiyong (Fed)" w:date="2025-11-10T13:27:00Z">
              <w:rPr>
                <w:rFonts w:ascii="Times New Roman" w:hAnsi="Times New Roman" w:cs="Times New Roman"/>
              </w:rPr>
            </w:rPrChange>
          </w:rPr>
          <w:delText>CCNA1, VIM</w:delText>
        </w:r>
        <w:r w:rsidRPr="589476AB" w:rsidDel="00D5020E">
          <w:rPr>
            <w:rFonts w:ascii="Times New Roman" w:hAnsi="Times New Roman" w:cs="Times New Roman"/>
          </w:rPr>
          <w:delText>, and EVL</w:delText>
        </w:r>
        <w:r w:rsidRPr="589476AB" w:rsidDel="0072592A">
          <w:rPr>
            <w:rFonts w:ascii="Times New Roman" w:hAnsi="Times New Roman" w:cs="Times New Roman"/>
          </w:rPr>
          <w:delText xml:space="preserve"> </w:delText>
        </w:r>
      </w:del>
      <w:ins w:id="68" w:author="He, Zhiyong (Fed)" w:date="2025-11-14T15:14:00Z" w16du:dateUtc="2025-11-14T20:14:00Z">
        <w:r w:rsidR="000941D2" w:rsidRPr="589476AB">
          <w:rPr>
            <w:rFonts w:ascii="Times New Roman" w:hAnsi="Times New Roman" w:cs="Times New Roman"/>
          </w:rPr>
          <w:t>B</w:t>
        </w:r>
      </w:ins>
      <w:ins w:id="69" w:author="He, Zhiyong (Fed)" w:date="2025-11-14T15:03:00Z" w16du:dateUtc="2025-11-14T20:03:00Z">
        <w:r w:rsidR="004D3571" w:rsidRPr="589476AB">
          <w:rPr>
            <w:rFonts w:ascii="Times New Roman" w:hAnsi="Times New Roman" w:cs="Times New Roman"/>
          </w:rPr>
          <w:t xml:space="preserve">ased </w:t>
        </w:r>
        <w:r w:rsidR="00552AF7" w:rsidRPr="589476AB">
          <w:rPr>
            <w:rFonts w:ascii="Times New Roman" w:hAnsi="Times New Roman" w:cs="Times New Roman"/>
          </w:rPr>
          <w:t xml:space="preserve">on </w:t>
        </w:r>
        <w:r w:rsidR="004D3571" w:rsidRPr="589476AB">
          <w:rPr>
            <w:rFonts w:ascii="Times New Roman" w:hAnsi="Times New Roman" w:cs="Times New Roman"/>
          </w:rPr>
          <w:t xml:space="preserve">the </w:t>
        </w:r>
      </w:ins>
      <w:ins w:id="70" w:author="He, Zhiyong (Fed)" w:date="2025-11-14T15:43:00Z" w16du:dateUtc="2025-11-14T20:43:00Z">
        <w:r w:rsidR="00805DB3">
          <w:rPr>
            <w:rFonts w:ascii="Times New Roman" w:hAnsi="Times New Roman" w:cs="Times New Roman"/>
          </w:rPr>
          <w:t>published studies</w:t>
        </w:r>
      </w:ins>
      <w:del w:id="71" w:author="He, Zhiyong (Fed)" w:date="2025-11-14T15:15:00Z" w16du:dateUtc="2025-11-14T20:15:00Z">
        <w:r w:rsidRPr="589476AB">
          <w:rPr>
            <w:rFonts w:ascii="Times New Roman" w:hAnsi="Times New Roman" w:cs="Times New Roman"/>
          </w:rPr>
          <w:fldChar w:fldCharType="begin"/>
        </w:r>
        <w:r w:rsidRPr="589476AB">
          <w:rPr>
            <w:rFonts w:ascii="Times New Roman" w:hAnsi="Times New Roman" w:cs="Times New Roman"/>
          </w:rPr>
          <w:delInstrText xml:space="preserve"> ADDIN EN.CITE </w:delInstrText>
        </w:r>
        <w:r w:rsidRPr="589476AB">
          <w:rPr>
            <w:rFonts w:ascii="Times New Roman" w:hAnsi="Times New Roman" w:cs="Times New Roman"/>
          </w:rPr>
          <w:fldChar w:fldCharType="begin"/>
        </w:r>
        <w:r w:rsidRPr="589476AB">
          <w:rPr>
            <w:rFonts w:ascii="Times New Roman" w:hAnsi="Times New Roman" w:cs="Times New Roman"/>
          </w:rPr>
          <w:delInstrText xml:space="preserve"> ADDIN EN.CITE.DATA </w:delInstrText>
        </w:r>
        <w:r w:rsidRPr="589476AB">
          <w:rPr>
            <w:rFonts w:ascii="Times New Roman" w:hAnsi="Times New Roman" w:cs="Times New Roman"/>
          </w:rPr>
          <w:fldChar w:fldCharType="end"/>
        </w:r>
        <w:r w:rsidRPr="589476AB">
          <w:rPr>
            <w:rFonts w:ascii="Times New Roman" w:hAnsi="Times New Roman" w:cs="Times New Roman"/>
          </w:rPr>
          <w:fldChar w:fldCharType="separate"/>
        </w:r>
        <w:r w:rsidRPr="589476AB" w:rsidDel="00EA5E20">
          <w:rPr>
            <w:rFonts w:ascii="Times New Roman" w:hAnsi="Times New Roman" w:cs="Times New Roman"/>
            <w:noProof/>
          </w:rPr>
          <w:delText>[11, 32, 33]</w:delText>
        </w:r>
        <w:r w:rsidRPr="589476AB">
          <w:rPr>
            <w:rFonts w:ascii="Times New Roman" w:hAnsi="Times New Roman" w:cs="Times New Roman"/>
          </w:rPr>
          <w:fldChar w:fldCharType="end"/>
        </w:r>
      </w:del>
      <w:ins w:id="72" w:author="He, Zhiyong (Fed)" w:date="2025-11-14T15:14:00Z" w16du:dateUtc="2025-11-14T20:14:00Z">
        <w:r w:rsidR="000941D2" w:rsidRPr="589476AB">
          <w:rPr>
            <w:rFonts w:ascii="Times New Roman" w:hAnsi="Times New Roman" w:cs="Times New Roman"/>
          </w:rPr>
          <w:t xml:space="preserve">, </w:t>
        </w:r>
        <w:r w:rsidR="000941D2" w:rsidRPr="00640C2D">
          <w:rPr>
            <w:rFonts w:ascii="Times New Roman" w:hAnsi="Times New Roman" w:cs="Times New Roman"/>
            <w:i/>
            <w:iCs/>
            <w:rPrChange w:id="73" w:author="He, Zhiyong (Fed)" w:date="2025-11-14T15:40:00Z" w16du:dateUtc="2025-11-14T20:40:00Z">
              <w:rPr>
                <w:rFonts w:ascii="Times New Roman" w:hAnsi="Times New Roman" w:cs="Times New Roman"/>
              </w:rPr>
            </w:rPrChange>
          </w:rPr>
          <w:t xml:space="preserve">CCNA1 </w:t>
        </w:r>
        <w:r w:rsidR="000941D2" w:rsidRPr="589476AB">
          <w:rPr>
            <w:rFonts w:ascii="Times New Roman" w:hAnsi="Times New Roman" w:cs="Times New Roman"/>
          </w:rPr>
          <w:t>(Cyclin A1</w:t>
        </w:r>
      </w:ins>
      <w:ins w:id="74" w:author="He, Zhiyong (Fed)" w:date="2025-11-14T15:15:00Z" w16du:dateUtc="2025-11-14T20:15:00Z">
        <w:r w:rsidR="00B96C9A" w:rsidRPr="589476AB">
          <w:rPr>
            <w:rFonts w:ascii="Times New Roman" w:hAnsi="Times New Roman" w:cs="Times New Roman"/>
          </w:rPr>
          <w:t>)</w:t>
        </w:r>
      </w:ins>
      <w:ins w:id="75" w:author="He, Zhiyong (Fed)" w:date="2025-11-14T15:14:00Z" w16du:dateUtc="2025-11-14T20:14:00Z">
        <w:r w:rsidR="000941D2" w:rsidRPr="589476AB">
          <w:rPr>
            <w:rFonts w:ascii="Times New Roman" w:hAnsi="Times New Roman" w:cs="Times New Roman"/>
          </w:rPr>
          <w:t xml:space="preserve">, </w:t>
        </w:r>
        <w:r w:rsidR="000941D2" w:rsidRPr="00640C2D">
          <w:rPr>
            <w:rFonts w:ascii="Times New Roman" w:hAnsi="Times New Roman" w:cs="Times New Roman"/>
            <w:i/>
            <w:iCs/>
            <w:rPrChange w:id="76" w:author="He, Zhiyong (Fed)" w:date="2025-11-14T15:40:00Z" w16du:dateUtc="2025-11-14T20:40:00Z">
              <w:rPr>
                <w:rFonts w:ascii="Times New Roman" w:hAnsi="Times New Roman" w:cs="Times New Roman"/>
              </w:rPr>
            </w:rPrChange>
          </w:rPr>
          <w:t>VIM</w:t>
        </w:r>
      </w:ins>
      <w:ins w:id="77" w:author="He, Zhiyong (Fed)" w:date="2025-11-14T15:15:00Z" w16du:dateUtc="2025-11-14T20:15:00Z">
        <w:r w:rsidR="00B96C9A" w:rsidRPr="589476AB">
          <w:rPr>
            <w:rFonts w:ascii="Times New Roman" w:hAnsi="Times New Roman" w:cs="Times New Roman"/>
          </w:rPr>
          <w:t xml:space="preserve"> (Vimentin)</w:t>
        </w:r>
      </w:ins>
      <w:ins w:id="78" w:author="He, Zhiyong (Fed)" w:date="2025-11-14T15:14:00Z" w16du:dateUtc="2025-11-14T20:14:00Z">
        <w:r w:rsidR="000941D2" w:rsidRPr="589476AB">
          <w:rPr>
            <w:rFonts w:ascii="Times New Roman" w:hAnsi="Times New Roman" w:cs="Times New Roman"/>
          </w:rPr>
          <w:t xml:space="preserve">, and </w:t>
        </w:r>
        <w:r w:rsidR="000941D2" w:rsidRPr="00640C2D">
          <w:rPr>
            <w:rFonts w:ascii="Times New Roman" w:hAnsi="Times New Roman" w:cs="Times New Roman"/>
            <w:i/>
            <w:iCs/>
            <w:rPrChange w:id="79" w:author="He, Zhiyong (Fed)" w:date="2025-11-14T15:40:00Z" w16du:dateUtc="2025-11-14T20:40:00Z">
              <w:rPr>
                <w:rFonts w:ascii="Times New Roman" w:hAnsi="Times New Roman" w:cs="Times New Roman"/>
              </w:rPr>
            </w:rPrChange>
          </w:rPr>
          <w:t>ELV</w:t>
        </w:r>
        <w:r w:rsidR="000941D2" w:rsidRPr="589476AB">
          <w:rPr>
            <w:rFonts w:ascii="Times New Roman" w:hAnsi="Times New Roman" w:cs="Times New Roman"/>
          </w:rPr>
          <w:t xml:space="preserve"> </w:t>
        </w:r>
      </w:ins>
      <w:ins w:id="80" w:author="He, Zhiyong (Fed)" w:date="2025-11-14T15:15:00Z" w16du:dateUtc="2025-11-14T20:15:00Z">
        <w:r w:rsidR="00B96C9A" w:rsidRPr="589476AB">
          <w:rPr>
            <w:rFonts w:ascii="Times New Roman" w:hAnsi="Times New Roman" w:cs="Times New Roman"/>
          </w:rPr>
          <w:t>(Ena/VASP-like)</w:t>
        </w:r>
        <w:r w:rsidR="00783B25" w:rsidRPr="589476AB">
          <w:rPr>
            <w:rFonts w:ascii="Times New Roman" w:hAnsi="Times New Roman" w:cs="Times New Roman"/>
          </w:rPr>
          <w:t xml:space="preserve"> </w:t>
        </w:r>
      </w:ins>
      <w:ins w:id="81" w:author="He, Zhiyong (Fed)" w:date="2025-11-14T15:16:00Z">
        <w:r w:rsidR="00783B25" w:rsidRPr="589476AB">
          <w:rPr>
            <w:rFonts w:ascii="Times New Roman" w:hAnsi="Times New Roman" w:cs="Times New Roman"/>
          </w:rPr>
          <w:t xml:space="preserve">are frequently </w:t>
        </w:r>
      </w:ins>
      <w:ins w:id="82" w:author="He, Zhiyong (Fed)" w:date="2025-11-14T15:43:00Z" w16du:dateUtc="2025-11-14T20:43:00Z">
        <w:r w:rsidR="00805DB3">
          <w:rPr>
            <w:rFonts w:ascii="Times New Roman" w:hAnsi="Times New Roman" w:cs="Times New Roman"/>
          </w:rPr>
          <w:t xml:space="preserve">found to be </w:t>
        </w:r>
      </w:ins>
      <w:ins w:id="83" w:author="He, Zhiyong (Fed)" w:date="2025-11-14T15:16:00Z">
        <w:r w:rsidR="00783B25" w:rsidRPr="589476AB">
          <w:rPr>
            <w:rFonts w:ascii="Times New Roman" w:hAnsi="Times New Roman" w:cs="Times New Roman"/>
          </w:rPr>
          <w:t xml:space="preserve">hypermethylated in </w:t>
        </w:r>
      </w:ins>
      <w:ins w:id="84" w:author="He, Zhiyong (Fed)" w:date="2025-11-14T15:43:00Z" w16du:dateUtc="2025-11-14T20:43:00Z">
        <w:r w:rsidR="00805DB3">
          <w:rPr>
            <w:rFonts w:ascii="Times New Roman" w:hAnsi="Times New Roman" w:cs="Times New Roman"/>
          </w:rPr>
          <w:t>specifi</w:t>
        </w:r>
        <w:r w:rsidR="00FA0CCB">
          <w:rPr>
            <w:rFonts w:ascii="Times New Roman" w:hAnsi="Times New Roman" w:cs="Times New Roman"/>
          </w:rPr>
          <w:t>c</w:t>
        </w:r>
      </w:ins>
      <w:ins w:id="85" w:author="He, Zhiyong (Fed)" w:date="2025-11-14T15:16:00Z">
        <w:r w:rsidR="0020115C" w:rsidRPr="589476AB">
          <w:rPr>
            <w:rFonts w:ascii="Times New Roman" w:hAnsi="Times New Roman" w:cs="Times New Roman"/>
          </w:rPr>
          <w:t xml:space="preserve"> cancer types</w:t>
        </w:r>
      </w:ins>
      <w:ins w:id="86" w:author="He, Zhiyong (Fed)" w:date="2025-11-14T15:40:00Z" w16du:dateUtc="2025-11-14T20:40:00Z">
        <w:r w:rsidR="00DA262D">
          <w:rPr>
            <w:rFonts w:ascii="Times New Roman" w:hAnsi="Times New Roman" w:cs="Times New Roman"/>
          </w:rPr>
          <w:t xml:space="preserve"> and </w:t>
        </w:r>
      </w:ins>
      <w:ins w:id="87" w:author="He, Zhiyong (Fed)" w:date="2025-11-14T15:43:00Z" w16du:dateUtc="2025-11-14T20:43:00Z">
        <w:r w:rsidR="00FA0CCB">
          <w:rPr>
            <w:rFonts w:ascii="Times New Roman" w:hAnsi="Times New Roman" w:cs="Times New Roman"/>
          </w:rPr>
          <w:t xml:space="preserve">have been </w:t>
        </w:r>
      </w:ins>
      <w:ins w:id="88" w:author="He, Zhiyong (Fed)" w:date="2025-11-14T15:40:00Z" w16du:dateUtc="2025-11-14T20:40:00Z">
        <w:r w:rsidR="00DA262D">
          <w:rPr>
            <w:rFonts w:ascii="Times New Roman" w:hAnsi="Times New Roman" w:cs="Times New Roman"/>
          </w:rPr>
          <w:t xml:space="preserve">validated as </w:t>
        </w:r>
      </w:ins>
      <w:ins w:id="89" w:author="He, Zhiyong (Fed)" w:date="2025-11-14T15:44:00Z" w16du:dateUtc="2025-11-14T20:44:00Z">
        <w:r w:rsidR="00ED45D5">
          <w:rPr>
            <w:rFonts w:ascii="Times New Roman" w:hAnsi="Times New Roman" w:cs="Times New Roman"/>
          </w:rPr>
          <w:t xml:space="preserve">reliable </w:t>
        </w:r>
      </w:ins>
      <w:ins w:id="90" w:author="He, Zhiyong (Fed)" w:date="2025-11-14T15:40:00Z" w16du:dateUtc="2025-11-14T20:40:00Z">
        <w:r w:rsidR="00DA262D">
          <w:rPr>
            <w:rFonts w:ascii="Times New Roman" w:hAnsi="Times New Roman" w:cs="Times New Roman"/>
          </w:rPr>
          <w:t>cancer biomarkers</w:t>
        </w:r>
      </w:ins>
      <w:ins w:id="91" w:author="He, Zhiyong (Fed)" w:date="2025-11-14T15:16:00Z">
        <w:r w:rsidR="0020115C" w:rsidRPr="589476AB">
          <w:rPr>
            <w:rFonts w:ascii="Times New Roman" w:hAnsi="Times New Roman" w:cs="Times New Roman"/>
          </w:rPr>
          <w:t xml:space="preserve"> </w:t>
        </w:r>
      </w:ins>
      <w:ins w:id="92" w:author="He, Zhiyong (Fed)" w:date="2025-11-14T15:15:00Z" w16du:dateUtc="2025-11-14T20:15:00Z">
        <w:r w:rsidRPr="5E86ACF1">
          <w:rPr>
            <w:rFonts w:ascii="Times New Roman" w:hAnsi="Times New Roman" w:cs="Times New Roman"/>
          </w:rPr>
          <w:fldChar w:fldCharType="begin">
            <w:fldData xml:space="preserve">PEVuZE5vdGU+PENpdGU+PEF1dGhvcj5Nb2lub3ZhPC9BdXRob3I+PFllYXI+MjAxODwvWWVhcj48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</w:fldData>
          </w:fldChar>
        </w:r>
      </w:ins>
      <w:r w:rsidR="009455FD">
        <w:rPr>
          <w:rFonts w:ascii="Times New Roman" w:hAnsi="Times New Roman" w:cs="Times New Roman"/>
        </w:rPr>
        <w:instrText xml:space="preserve"> ADDIN EN.CITE </w:instrText>
      </w:r>
      <w:r w:rsidR="009455FD">
        <w:rPr>
          <w:rFonts w:ascii="Times New Roman" w:hAnsi="Times New Roman" w:cs="Times New Roman"/>
        </w:rPr>
        <w:fldChar w:fldCharType="begin">
          <w:fldData xml:space="preserve">PEVuZE5vdGU+PENpdGU+PEF1dGhvcj5Nb2lub3ZhPC9BdXRob3I+PFllYXI+MjAxODwvWWVhcj48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</w:fldData>
        </w:fldChar>
      </w:r>
      <w:r w:rsidR="009455FD">
        <w:rPr>
          <w:rFonts w:ascii="Times New Roman" w:hAnsi="Times New Roman" w:cs="Times New Roman"/>
        </w:rPr>
        <w:instrText xml:space="preserve"> ADDIN EN.CITE.DATA </w:instrText>
      </w:r>
      <w:r w:rsidR="009455FD">
        <w:rPr>
          <w:rFonts w:ascii="Times New Roman" w:hAnsi="Times New Roman" w:cs="Times New Roman"/>
        </w:rPr>
      </w:r>
      <w:r w:rsidR="009455FD">
        <w:rPr>
          <w:rFonts w:ascii="Times New Roman" w:hAnsi="Times New Roman" w:cs="Times New Roman"/>
        </w:rPr>
        <w:fldChar w:fldCharType="end"/>
      </w:r>
      <w:ins w:id="93" w:author="He, Zhiyong (Fed)" w:date="2025-11-14T15:15:00Z" w16du:dateUtc="2025-11-14T20:15:00Z">
        <w:r w:rsidRPr="5E86ACF1">
          <w:rPr>
            <w:rFonts w:ascii="Times New Roman" w:hAnsi="Times New Roman" w:cs="Times New Roman"/>
          </w:rPr>
        </w:r>
        <w:r w:rsidRPr="5E86ACF1">
          <w:rPr>
            <w:rFonts w:ascii="Times New Roman" w:hAnsi="Times New Roman" w:cs="Times New Roman"/>
          </w:rPr>
          <w:fldChar w:fldCharType="separate"/>
        </w:r>
      </w:ins>
      <w:r w:rsidR="78E2DF03">
        <w:rPr>
          <w:rFonts w:ascii="Times New Roman" w:hAnsi="Times New Roman" w:cs="Times New Roman"/>
          <w:noProof/>
        </w:rPr>
        <w:t>[11, 32, 33]</w:t>
      </w:r>
      <w:ins w:id="94" w:author="He, Zhiyong (Fed)" w:date="2025-11-14T15:15:00Z" w16du:dateUtc="2025-11-14T20:15:00Z">
        <w:r w:rsidRPr="5E86ACF1">
          <w:rPr>
            <w:rFonts w:ascii="Times New Roman" w:hAnsi="Times New Roman" w:cs="Times New Roman"/>
          </w:rPr>
          <w:fldChar w:fldCharType="end"/>
        </w:r>
      </w:ins>
      <w:r w:rsidR="18384608" w:rsidRPr="00B04975">
        <w:rPr>
          <w:rFonts w:ascii="Times New Roman" w:hAnsi="Times New Roman" w:cs="Times New Roman"/>
        </w:rPr>
        <w:t>.</w:t>
      </w:r>
      <w:ins w:id="95" w:author="He, Zhiyong (Fed)" w:date="2025-11-14T15:14:00Z" w16du:dateUtc="2025-11-14T20:14:00Z">
        <w:r w:rsidR="000941D2" w:rsidRPr="589476AB">
          <w:rPr>
            <w:rFonts w:ascii="Times New Roman" w:hAnsi="Times New Roman" w:cs="Times New Roman"/>
          </w:rPr>
          <w:t xml:space="preserve"> </w:t>
        </w:r>
      </w:ins>
      <w:ins w:id="96" w:author="He, Zhiyong (Fed)" w:date="2025-11-14T15:16:00Z" w16du:dateUtc="2025-11-14T20:16:00Z">
        <w:r w:rsidR="0020115C" w:rsidRPr="589476AB">
          <w:rPr>
            <w:rFonts w:ascii="Times New Roman" w:hAnsi="Times New Roman" w:cs="Times New Roman"/>
          </w:rPr>
          <w:t xml:space="preserve">We </w:t>
        </w:r>
      </w:ins>
      <w:ins w:id="97" w:author="He, Zhiyong (Fed)" w:date="2025-11-14T15:17:00Z" w16du:dateUtc="2025-11-14T20:17:00Z">
        <w:r w:rsidR="0020115C" w:rsidRPr="589476AB">
          <w:rPr>
            <w:rFonts w:ascii="Times New Roman" w:hAnsi="Times New Roman" w:cs="Times New Roman"/>
          </w:rPr>
          <w:t xml:space="preserve">developed three </w:t>
        </w:r>
      </w:ins>
      <w:ins w:id="98" w:author="He, Zhiyong (Fed)" w:date="2025-11-14T15:44:00Z" w16du:dateUtc="2025-11-14T20:44:00Z">
        <w:r w:rsidR="00D660C9">
          <w:rPr>
            <w:rFonts w:ascii="Times New Roman" w:hAnsi="Times New Roman" w:cs="Times New Roman"/>
          </w:rPr>
          <w:t xml:space="preserve">targeted </w:t>
        </w:r>
      </w:ins>
      <w:ins w:id="99" w:author="He, Zhiyong (Fed)" w:date="2025-11-14T15:17:00Z" w16du:dateUtc="2025-11-14T20:17:00Z">
        <w:r w:rsidR="0020115C" w:rsidRPr="589476AB">
          <w:rPr>
            <w:rFonts w:ascii="Times New Roman" w:hAnsi="Times New Roman" w:cs="Times New Roman"/>
          </w:rPr>
          <w:t>assays</w:t>
        </w:r>
      </w:ins>
      <w:ins w:id="100" w:author="He, Zhiyong (Fed)" w:date="2025-11-14T15:44:00Z" w16du:dateUtc="2025-11-14T20:44:00Z">
        <w:r w:rsidR="00D660C9">
          <w:rPr>
            <w:rFonts w:ascii="Times New Roman" w:hAnsi="Times New Roman" w:cs="Times New Roman"/>
          </w:rPr>
          <w:t>,</w:t>
        </w:r>
      </w:ins>
      <w:ins w:id="101" w:author="He, Zhiyong (Fed)" w:date="2025-11-14T15:17:00Z" w16du:dateUtc="2025-11-14T20:17:00Z">
        <w:r w:rsidR="0020115C" w:rsidRPr="589476AB">
          <w:rPr>
            <w:rFonts w:ascii="Times New Roman" w:hAnsi="Times New Roman" w:cs="Times New Roman"/>
          </w:rPr>
          <w:t xml:space="preserve"> </w:t>
        </w:r>
      </w:ins>
      <w:ins w:id="102" w:author="He, Zhiyong (Fed)" w:date="2025-11-14T15:44:00Z" w16du:dateUtc="2025-11-14T20:44:00Z">
        <w:r w:rsidR="00D660C9">
          <w:rPr>
            <w:rFonts w:ascii="Times New Roman" w:hAnsi="Times New Roman" w:cs="Times New Roman"/>
          </w:rPr>
          <w:t>de</w:t>
        </w:r>
      </w:ins>
      <w:ins w:id="103" w:author="He, Zhiyong (Fed)" w:date="2025-11-14T15:18:00Z">
        <w:r w:rsidR="00E322A2" w:rsidRPr="589476AB">
          <w:rPr>
            <w:rFonts w:ascii="Times New Roman" w:hAnsi="Times New Roman" w:cs="Times New Roman"/>
          </w:rPr>
          <w:t>signate</w:t>
        </w:r>
      </w:ins>
      <w:ins w:id="104" w:author="He, Zhiyong (Fed)" w:date="2025-11-14T15:45:00Z" w16du:dateUtc="2025-11-14T20:45:00Z">
        <w:r w:rsidR="00D660C9">
          <w:rPr>
            <w:rFonts w:ascii="Times New Roman" w:hAnsi="Times New Roman" w:cs="Times New Roman"/>
          </w:rPr>
          <w:t>d</w:t>
        </w:r>
      </w:ins>
      <w:ins w:id="105" w:author="He, Zhiyong (Fed)" w:date="2025-11-14T15:18:00Z">
        <w:r w:rsidR="00E322A2" w:rsidRPr="589476AB">
          <w:rPr>
            <w:rFonts w:ascii="Times New Roman" w:hAnsi="Times New Roman" w:cs="Times New Roman"/>
          </w:rPr>
          <w:t xml:space="preserve"> </w:t>
        </w:r>
        <w:r w:rsidR="00E322A2" w:rsidRPr="000062CE">
          <w:rPr>
            <w:rFonts w:ascii="Times New Roman" w:hAnsi="Times New Roman" w:cs="Times New Roman"/>
            <w:rPrChange w:id="106" w:author="He, Zhiyong (Fed)" w:date="2025-11-14T15:47:00Z" w16du:dateUtc="2025-11-14T20:47:00Z">
              <w:rPr>
                <w:rFonts w:ascii="Times New Roman" w:hAnsi="Times New Roman" w:cs="Times New Roman"/>
                <w:highlight w:val="yellow"/>
              </w:rPr>
            </w:rPrChange>
          </w:rPr>
          <w:t>CCNA1, VIM</w:t>
        </w:r>
      </w:ins>
      <w:ins w:id="107" w:author="He, Zhiyong (Fed)" w:date="2025-11-14T15:39:00Z" w16du:dateUtc="2025-11-14T20:39:00Z">
        <w:r w:rsidR="00640C2D" w:rsidRPr="000062CE">
          <w:rPr>
            <w:rFonts w:ascii="Times New Roman" w:hAnsi="Times New Roman" w:cs="Times New Roman"/>
          </w:rPr>
          <w:t>1</w:t>
        </w:r>
      </w:ins>
      <w:ins w:id="108" w:author="He, Zhiyong (Fed)" w:date="2025-11-14T15:18:00Z">
        <w:r w:rsidR="00E322A2" w:rsidRPr="589476AB">
          <w:rPr>
            <w:rFonts w:ascii="Times New Roman" w:hAnsi="Times New Roman" w:cs="Times New Roman"/>
          </w:rPr>
          <w:t>, and EVL</w:t>
        </w:r>
      </w:ins>
      <w:ins w:id="109" w:author="He, Zhiyong (Fed)" w:date="2025-11-14T15:40:00Z" w16du:dateUtc="2025-11-14T20:40:00Z">
        <w:r w:rsidR="00640C2D">
          <w:rPr>
            <w:rFonts w:ascii="Times New Roman" w:hAnsi="Times New Roman" w:cs="Times New Roman"/>
          </w:rPr>
          <w:t>1</w:t>
        </w:r>
      </w:ins>
      <w:ins w:id="110" w:author="He, Zhiyong (Fed)" w:date="2025-11-14T15:45:00Z" w16du:dateUtc="2025-11-14T20:45:00Z">
        <w:r w:rsidR="0053338A">
          <w:rPr>
            <w:rFonts w:ascii="Times New Roman" w:hAnsi="Times New Roman" w:cs="Times New Roman"/>
          </w:rPr>
          <w:t>, each specific to one of the genes</w:t>
        </w:r>
      </w:ins>
      <w:ins w:id="111" w:author="He, Zhiyong (Fed)" w:date="2025-11-14T15:18:00Z">
        <w:r w:rsidR="00E322A2" w:rsidRPr="589476AB">
          <w:rPr>
            <w:rFonts w:ascii="Times New Roman" w:hAnsi="Times New Roman" w:cs="Times New Roman"/>
          </w:rPr>
          <w:t xml:space="preserve">. </w:t>
        </w:r>
      </w:ins>
      <w:ins w:id="112" w:author="He, Zhiyong (Fed)" w:date="2025-11-14T15:40:00Z" w16du:dateUtc="2025-11-14T20:40:00Z">
        <w:r w:rsidR="00775B76">
          <w:rPr>
            <w:rFonts w:ascii="Times New Roman" w:hAnsi="Times New Roman" w:cs="Times New Roman"/>
          </w:rPr>
          <w:t xml:space="preserve">The primer and </w:t>
        </w:r>
        <w:r w:rsidR="00775B76">
          <w:rPr>
            <w:rFonts w:ascii="Times New Roman" w:hAnsi="Times New Roman" w:cs="Times New Roman"/>
          </w:rPr>
          <w:lastRenderedPageBreak/>
          <w:t>probe</w:t>
        </w:r>
      </w:ins>
      <w:ins w:id="113" w:author="He, Zhiyong (Fed)" w:date="2025-11-14T15:41:00Z" w16du:dateUtc="2025-11-14T20:41:00Z">
        <w:r w:rsidR="00775B76">
          <w:rPr>
            <w:rFonts w:ascii="Times New Roman" w:hAnsi="Times New Roman" w:cs="Times New Roman"/>
          </w:rPr>
          <w:t xml:space="preserve"> sequence</w:t>
        </w:r>
      </w:ins>
      <w:ins w:id="114" w:author="He, Zhiyong (Fed)" w:date="2025-11-14T15:45:00Z" w16du:dateUtc="2025-11-14T20:45:00Z">
        <w:r w:rsidR="00196AEC">
          <w:rPr>
            <w:rFonts w:ascii="Times New Roman" w:hAnsi="Times New Roman" w:cs="Times New Roman"/>
          </w:rPr>
          <w:t>s</w:t>
        </w:r>
      </w:ins>
      <w:ins w:id="115" w:author="He, Zhiyong (Fed)" w:date="2025-11-14T15:41:00Z" w16du:dateUtc="2025-11-14T20:41:00Z">
        <w:r w:rsidR="00775B76">
          <w:rPr>
            <w:rFonts w:ascii="Times New Roman" w:hAnsi="Times New Roman" w:cs="Times New Roman"/>
          </w:rPr>
          <w:t xml:space="preserve"> </w:t>
        </w:r>
      </w:ins>
      <w:ins w:id="116" w:author="He, Zhiyong (Fed)" w:date="2025-11-14T15:45:00Z" w16du:dateUtc="2025-11-14T20:45:00Z">
        <w:r w:rsidR="00F15322">
          <w:rPr>
            <w:rFonts w:ascii="Times New Roman" w:hAnsi="Times New Roman" w:cs="Times New Roman"/>
          </w:rPr>
          <w:t>used in these assays are de</w:t>
        </w:r>
      </w:ins>
      <w:ins w:id="117" w:author="He, Zhiyong (Fed)" w:date="2025-11-14T15:46:00Z" w16du:dateUtc="2025-11-14T20:46:00Z">
        <w:r w:rsidR="00F15322">
          <w:rPr>
            <w:rFonts w:ascii="Times New Roman" w:hAnsi="Times New Roman" w:cs="Times New Roman"/>
          </w:rPr>
          <w:t xml:space="preserve">tailed </w:t>
        </w:r>
      </w:ins>
      <w:ins w:id="118" w:author="He, Zhiyong (Fed)" w:date="2025-11-14T15:41:00Z" w16du:dateUtc="2025-11-14T20:41:00Z">
        <w:r w:rsidR="002F554F">
          <w:rPr>
            <w:rFonts w:ascii="Times New Roman" w:hAnsi="Times New Roman" w:cs="Times New Roman"/>
          </w:rPr>
          <w:t xml:space="preserve">in a manuscript submitted elsewhere. </w:t>
        </w:r>
      </w:ins>
      <w:ins w:id="119" w:author="He, Zhiyong (Fed)" w:date="2025-11-14T15:46:00Z" w16du:dateUtc="2025-11-14T20:46:00Z">
        <w:r w:rsidR="008C304E">
          <w:rPr>
            <w:rFonts w:ascii="Times New Roman" w:hAnsi="Times New Roman" w:cs="Times New Roman"/>
          </w:rPr>
          <w:t>U</w:t>
        </w:r>
        <w:r w:rsidR="008C304E" w:rsidRPr="589476AB">
          <w:rPr>
            <w:rFonts w:ascii="Times New Roman" w:hAnsi="Times New Roman" w:cs="Times New Roman"/>
          </w:rPr>
          <w:t>sing these three NIST</w:t>
        </w:r>
        <w:r w:rsidR="008C304E">
          <w:rPr>
            <w:rFonts w:ascii="Times New Roman" w:hAnsi="Times New Roman" w:cs="Times New Roman"/>
          </w:rPr>
          <w:t>-</w:t>
        </w:r>
        <w:r w:rsidR="008C304E" w:rsidRPr="589476AB">
          <w:rPr>
            <w:rFonts w:ascii="Times New Roman" w:hAnsi="Times New Roman" w:cs="Times New Roman"/>
          </w:rPr>
          <w:t>developed assays</w:t>
        </w:r>
        <w:r w:rsidR="008C304E">
          <w:rPr>
            <w:rFonts w:ascii="Times New Roman" w:hAnsi="Times New Roman" w:cs="Times New Roman"/>
          </w:rPr>
          <w:t>,</w:t>
        </w:r>
        <w:r w:rsidR="008C304E" w:rsidRPr="589476AB">
          <w:rPr>
            <w:rFonts w:ascii="Times New Roman" w:hAnsi="Times New Roman" w:cs="Times New Roman"/>
          </w:rPr>
          <w:t xml:space="preserve"> </w:t>
        </w:r>
      </w:ins>
      <w:ins w:id="120" w:author="He, Zhiyong (Fed)" w:date="2025-11-14T15:47:00Z" w16du:dateUtc="2025-11-14T20:47:00Z">
        <w:r w:rsidR="00544BDF">
          <w:rPr>
            <w:rFonts w:ascii="Times New Roman" w:hAnsi="Times New Roman" w:cs="Times New Roman"/>
          </w:rPr>
          <w:t xml:space="preserve">we quantified the percentage of methylated DNA </w:t>
        </w:r>
        <w:r w:rsidR="000062CE">
          <w:rPr>
            <w:rFonts w:ascii="Times New Roman" w:hAnsi="Times New Roman" w:cs="Times New Roman"/>
          </w:rPr>
          <w:t>for each target gene.</w:t>
        </w:r>
      </w:ins>
      <w:ins w:id="121" w:author="He, Hua-Jun (Fed)" w:date="2025-11-14T20:33:00Z">
        <w:del w:id="122" w:author="He, Zhiyong (Fed)" w:date="2025-11-14T15:39:00Z" w16du:dateUtc="2025-11-14T20:39:00Z">
          <w:r w:rsidR="3783F5C8" w:rsidRPr="589476AB" w:rsidDel="00C84AED">
            <w:rPr>
              <w:rFonts w:ascii="Times New Roman" w:hAnsi="Times New Roman" w:cs="Times New Roman"/>
            </w:rPr>
            <w:delText xml:space="preserve"> (</w:delText>
          </w:r>
          <w:r w:rsidR="3783F5C8" w:rsidRPr="00C84AED" w:rsidDel="00C84AED">
            <w:rPr>
              <w:rPrChange w:id="123" w:author="He, Zhiyong (Fed)" w:date="2025-11-14T15:39:00Z" w16du:dateUtc="2025-11-14T20:39:00Z">
                <w:rPr>
                  <w:rStyle w:val="Hyperlink"/>
                  <w:rFonts w:ascii="Times New Roman" w:eastAsia="Times New Roman" w:hAnsi="Times New Roman" w:cs="Times New Roman"/>
                </w:rPr>
              </w:rPrChange>
            </w:rPr>
            <w:delText>10.1126/scitranslmed.aao5848</w:delText>
          </w:r>
          <w:r w:rsidR="3783F5C8" w:rsidRPr="589476AB" w:rsidDel="00C84AED">
            <w:rPr>
              <w:rFonts w:ascii="Times New Roman" w:hAnsi="Times New Roman" w:cs="Times New Roman"/>
            </w:rPr>
            <w:delText>)</w:delText>
          </w:r>
        </w:del>
      </w:ins>
      <w:ins w:id="124" w:author="He, Zhiyong (Fed)" w:date="2025-11-14T15:14:00Z" w16du:dateUtc="2025-11-14T20:14:00Z">
        <w:r w:rsidR="000941D2" w:rsidRPr="589476AB">
          <w:rPr>
            <w:rFonts w:ascii="Times New Roman" w:hAnsi="Times New Roman" w:cs="Times New Roman"/>
          </w:rPr>
          <w:t xml:space="preserve"> </w:t>
        </w:r>
      </w:ins>
      <w:ins w:id="125" w:author="He, Zhiyong (Fed)" w:date="2025-11-19T10:55:00Z" w16du:dateUtc="2025-11-19T15:55:00Z">
        <w:r w:rsidR="00135084">
          <w:rPr>
            <w:rFonts w:ascii="Times New Roman" w:hAnsi="Times New Roman" w:cs="Times New Roman"/>
          </w:rPr>
          <w:t>Droplet digital PCR assays</w:t>
        </w:r>
      </w:ins>
      <w:ins w:id="126" w:author="He, Zhiyong (Fed)" w:date="2025-11-19T10:56:00Z" w16du:dateUtc="2025-11-19T15:56:00Z">
        <w:r w:rsidR="0067004E">
          <w:rPr>
            <w:rFonts w:ascii="Times New Roman" w:hAnsi="Times New Roman" w:cs="Times New Roman"/>
          </w:rPr>
          <w:t xml:space="preserve"> for human genome </w:t>
        </w:r>
      </w:ins>
      <w:ins w:id="127" w:author="He, Zhiyong (Fed)" w:date="2025-11-19T10:56:00Z">
        <w:del w:id="128" w:author="He, Hua-Jun (Fed)" w:date="2025-12-06T02:09:00Z">
          <w:r w:rsidR="0067004E">
            <w:rPr>
              <w:rFonts w:ascii="Times New Roman" w:hAnsi="Times New Roman" w:cs="Times New Roman"/>
            </w:rPr>
            <w:delText xml:space="preserve">single copy </w:delText>
          </w:r>
        </w:del>
      </w:ins>
      <w:ins w:id="129" w:author="He, Zhiyong (Fed)" w:date="2025-11-26T13:04:00Z" w16du:dateUtc="2025-11-26T18:04:00Z">
        <w:r w:rsidR="00385C28">
          <w:rPr>
            <w:rFonts w:ascii="Times New Roman" w:hAnsi="Times New Roman" w:cs="Times New Roman"/>
          </w:rPr>
          <w:t xml:space="preserve">DNA fragment </w:t>
        </w:r>
      </w:ins>
      <w:ins w:id="130" w:author="He, Zhiyong (Fed)" w:date="2025-11-19T10:55:00Z" w16du:dateUtc="2025-11-19T15:55:00Z">
        <w:r w:rsidR="001E0420">
          <w:rPr>
            <w:rFonts w:ascii="Times New Roman" w:hAnsi="Times New Roman" w:cs="Times New Roman"/>
          </w:rPr>
          <w:t xml:space="preserve">S2 and </w:t>
        </w:r>
      </w:ins>
      <w:ins w:id="131" w:author="He, Zhiyong (Fed)" w:date="2025-11-26T13:04:00Z" w16du:dateUtc="2025-11-26T18:04:00Z">
        <w:r w:rsidR="00385C28">
          <w:rPr>
            <w:rFonts w:ascii="Times New Roman" w:hAnsi="Times New Roman" w:cs="Times New Roman"/>
          </w:rPr>
          <w:t xml:space="preserve">gene </w:t>
        </w:r>
      </w:ins>
      <w:ins w:id="132" w:author="He, Zhiyong (Fed)" w:date="2025-11-19T10:55:00Z" w16du:dateUtc="2025-11-19T15:55:00Z">
        <w:r w:rsidR="001E0420" w:rsidRPr="00385C28">
          <w:rPr>
            <w:rFonts w:ascii="Times New Roman" w:hAnsi="Times New Roman" w:cs="Times New Roman"/>
            <w:i/>
            <w:iCs/>
            <w:rPrChange w:id="133" w:author="He, Zhiyong (Fed)" w:date="2025-11-26T13:04:00Z" w16du:dateUtc="2025-11-26T18:04:00Z">
              <w:rPr>
                <w:rFonts w:ascii="Times New Roman" w:hAnsi="Times New Roman" w:cs="Times New Roman"/>
              </w:rPr>
            </w:rPrChange>
          </w:rPr>
          <w:t>RPL32</w:t>
        </w:r>
        <w:r w:rsidR="001E0420">
          <w:rPr>
            <w:rFonts w:ascii="Times New Roman" w:hAnsi="Times New Roman" w:cs="Times New Roman"/>
          </w:rPr>
          <w:t xml:space="preserve"> were </w:t>
        </w:r>
        <w:del w:id="134" w:author="He, Hua-Jun (Fed)" w:date="2025-12-06T02:09:00Z">
          <w:r w:rsidR="001E0420">
            <w:rPr>
              <w:rFonts w:ascii="Times New Roman" w:hAnsi="Times New Roman" w:cs="Times New Roman"/>
            </w:rPr>
            <w:delText>designed at NIST</w:delText>
          </w:r>
        </w:del>
      </w:ins>
      <w:ins w:id="135" w:author="He, Hua-Jun (Fed)" w:date="2025-12-06T02:09:00Z">
        <w:r w:rsidR="15AC882C" w:rsidRPr="5E86ACF1">
          <w:rPr>
            <w:rFonts w:ascii="Times New Roman" w:hAnsi="Times New Roman" w:cs="Times New Roman"/>
          </w:rPr>
          <w:t>used as reference genes</w:t>
        </w:r>
      </w:ins>
      <w:ins w:id="136" w:author="He, Hua-Jun (Fed)" w:date="2025-12-06T02:10:00Z" w16du:dateUtc="2025-11-19T15:55:00Z">
        <w:r w:rsidR="15AC882C" w:rsidRPr="5E86ACF1">
          <w:rPr>
            <w:rFonts w:ascii="Times New Roman" w:hAnsi="Times New Roman" w:cs="Times New Roman"/>
          </w:rPr>
          <w:t xml:space="preserve"> for DNA quantification</w:t>
        </w:r>
      </w:ins>
      <w:ins w:id="137" w:author="He, Zhiyong (Fed)" w:date="2025-11-19T10:57:00Z" w16du:dateUtc="2025-11-19T15:57:00Z">
        <w:r w:rsidR="009818D4">
          <w:rPr>
            <w:rFonts w:ascii="Times New Roman" w:hAnsi="Times New Roman" w:cs="Times New Roman"/>
          </w:rPr>
          <w:t xml:space="preserve"> </w:t>
        </w:r>
      </w:ins>
      <w:r w:rsidR="003968F3">
        <w:rPr>
          <w:rFonts w:ascii="Times New Roman" w:hAnsi="Times New Roman" w:cs="Times New Roman"/>
        </w:rPr>
        <w:fldChar w:fldCharType="begin">
          <w:fldData xml:space="preserve">PEVuZE5vdGU+PENpdGU+PEF1dGhvcj5IZTwvQXV0aG9yPjxZZWFyPjIwMjU8L1llYXI+PFJlY051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PEVuZE5vdGU+PENpdGU+PEF1dGhvcj5IZTwvQXV0aG9yPjxZZWFyPjIwMjU8L1llYXI+PFJlY051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3968F3">
        <w:rPr>
          <w:rFonts w:ascii="Times New Roman" w:hAnsi="Times New Roman" w:cs="Times New Roman"/>
        </w:rPr>
      </w:r>
      <w:r w:rsidR="003968F3">
        <w:rPr>
          <w:rFonts w:ascii="Times New Roman" w:hAnsi="Times New Roman" w:cs="Times New Roman"/>
        </w:rPr>
        <w:fldChar w:fldCharType="separate"/>
      </w:r>
      <w:r w:rsidR="0008420D">
        <w:rPr>
          <w:rFonts w:ascii="Times New Roman" w:hAnsi="Times New Roman" w:cs="Times New Roman"/>
          <w:noProof/>
        </w:rPr>
        <w:t>[33]</w:t>
      </w:r>
      <w:r w:rsidR="003968F3">
        <w:rPr>
          <w:rFonts w:ascii="Times New Roman" w:hAnsi="Times New Roman" w:cs="Times New Roman"/>
        </w:rPr>
        <w:fldChar w:fldCharType="end"/>
      </w:r>
      <w:ins w:id="138" w:author="He, Zhiyong (Fed)" w:date="2025-11-19T10:56:00Z" w16du:dateUtc="2025-11-19T15:56:00Z">
        <w:r w:rsidR="00900056">
          <w:rPr>
            <w:rFonts w:ascii="Times New Roman" w:hAnsi="Times New Roman" w:cs="Times New Roman"/>
          </w:rPr>
          <w:t xml:space="preserve">, </w:t>
        </w:r>
      </w:ins>
      <w:ins w:id="139" w:author="He, Zhiyong (Fed)" w:date="2025-11-19T11:16:00Z" w16du:dateUtc="2025-11-19T16:16:00Z">
        <w:r w:rsidR="007E4266">
          <w:rPr>
            <w:rFonts w:ascii="Times New Roman" w:hAnsi="Times New Roman" w:cs="Times New Roman"/>
          </w:rPr>
          <w:t>methylation insensitive assay C-less-C1 was previously published</w:t>
        </w:r>
      </w:ins>
      <w:ins w:id="140" w:author="He, Zhiyong (Fed)" w:date="2025-11-19T11:17:00Z" w16du:dateUtc="2025-11-19T16:17:00Z">
        <w:r w:rsidR="007E4266">
          <w:rPr>
            <w:rFonts w:ascii="Times New Roman" w:hAnsi="Times New Roman" w:cs="Times New Roman"/>
          </w:rPr>
          <w:t xml:space="preserve"> </w:t>
        </w:r>
      </w:ins>
      <w:r w:rsidR="00B03DD6">
        <w:rPr>
          <w:rFonts w:ascii="Times New Roman" w:hAnsi="Times New Roman" w:cs="Times New Roman"/>
        </w:rPr>
        <w:fldChar w:fldCharType="begin">
          <w:fldData xml:space="preserve">PEVuZE5vdGU+PENpdGU+PEF1dGhvcj5XZWlzZW5iZXJnZXI8L0F1dGhvcj48WWVhcj4yMDA4PC9Z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PEVuZE5vdGU+PENpdGU+PEF1dGhvcj5XZWlzZW5iZXJnZXI8L0F1dGhvcj48WWVhcj4yMDA4PC9Z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B03DD6">
        <w:rPr>
          <w:rFonts w:ascii="Times New Roman" w:hAnsi="Times New Roman" w:cs="Times New Roman"/>
        </w:rPr>
      </w:r>
      <w:r w:rsidR="00B03DD6">
        <w:rPr>
          <w:rFonts w:ascii="Times New Roman" w:hAnsi="Times New Roman" w:cs="Times New Roman"/>
        </w:rPr>
        <w:fldChar w:fldCharType="separate"/>
      </w:r>
      <w:r w:rsidR="0008420D">
        <w:rPr>
          <w:rFonts w:ascii="Times New Roman" w:hAnsi="Times New Roman" w:cs="Times New Roman"/>
          <w:noProof/>
        </w:rPr>
        <w:t>[34]</w:t>
      </w:r>
      <w:r w:rsidR="00B03DD6">
        <w:rPr>
          <w:rFonts w:ascii="Times New Roman" w:hAnsi="Times New Roman" w:cs="Times New Roman"/>
        </w:rPr>
        <w:fldChar w:fldCharType="end"/>
      </w:r>
      <w:ins w:id="141" w:author="He, Zhiyong (Fed)" w:date="2025-11-19T11:17:00Z" w16du:dateUtc="2025-11-19T16:17:00Z">
        <w:r w:rsidR="00B03DD6">
          <w:rPr>
            <w:rFonts w:ascii="Times New Roman" w:hAnsi="Times New Roman" w:cs="Times New Roman"/>
          </w:rPr>
          <w:t xml:space="preserve">. All </w:t>
        </w:r>
      </w:ins>
      <w:ins w:id="142" w:author="He, Zhiyong (Fed)" w:date="2025-11-19T10:57:00Z" w16du:dateUtc="2025-11-19T15:57:00Z">
        <w:r w:rsidR="00900056">
          <w:rPr>
            <w:rFonts w:ascii="Times New Roman" w:hAnsi="Times New Roman" w:cs="Times New Roman"/>
          </w:rPr>
          <w:t xml:space="preserve">primers and probes were ordered from </w:t>
        </w:r>
        <w:proofErr w:type="spellStart"/>
        <w:r w:rsidR="00900056">
          <w:rPr>
            <w:rFonts w:ascii="Times New Roman" w:hAnsi="Times New Roman" w:cs="Times New Roman"/>
          </w:rPr>
          <w:t>Thermo</w:t>
        </w:r>
        <w:proofErr w:type="spellEnd"/>
        <w:r w:rsidR="00900056">
          <w:rPr>
            <w:rFonts w:ascii="Times New Roman" w:hAnsi="Times New Roman" w:cs="Times New Roman"/>
          </w:rPr>
          <w:t xml:space="preserve"> Fisher Scientific.</w:t>
        </w:r>
      </w:ins>
      <w:ins w:id="143" w:author="He, Zhiyong (Fed)" w:date="2025-11-19T10:55:00Z" w16du:dateUtc="2025-11-19T15:55:00Z">
        <w:r w:rsidR="001E0420">
          <w:rPr>
            <w:rFonts w:ascii="Times New Roman" w:hAnsi="Times New Roman" w:cs="Times New Roman"/>
          </w:rPr>
          <w:t xml:space="preserve"> </w:t>
        </w:r>
      </w:ins>
    </w:p>
    <w:p w14:paraId="2D7F0B57" w14:textId="6CCC20E7" w:rsidR="003718F6" w:rsidRPr="00B04975" w:rsidRDefault="008216B1" w:rsidP="001606B4">
      <w:pPr>
        <w:spacing w:line="480" w:lineRule="auto"/>
        <w:rPr>
          <w:rFonts w:ascii="Times New Roman" w:hAnsi="Times New Roman" w:cs="Times New Roman"/>
        </w:rPr>
      </w:pPr>
      <w:r w:rsidRPr="00B04975">
        <w:rPr>
          <w:rFonts w:ascii="Times New Roman" w:hAnsi="Times New Roman" w:cs="Times New Roman"/>
        </w:rPr>
        <w:t>Cytosine conversion</w:t>
      </w:r>
    </w:p>
    <w:p w14:paraId="082DB143" w14:textId="4E2BE1E6" w:rsidR="008216B1" w:rsidRPr="00B04975" w:rsidRDefault="008216B1" w:rsidP="001606B4">
      <w:pPr>
        <w:spacing w:line="480" w:lineRule="auto"/>
        <w:rPr>
          <w:rFonts w:ascii="Times New Roman" w:hAnsi="Times New Roman" w:cs="Times New Roman"/>
        </w:rPr>
      </w:pPr>
      <w:r w:rsidRPr="00B04975">
        <w:rPr>
          <w:rFonts w:ascii="Times New Roman" w:hAnsi="Times New Roman" w:cs="Times New Roman"/>
        </w:rPr>
        <w:t>To measure the percentage of methylated cfDNA</w:t>
      </w:r>
      <w:r w:rsidR="00AF055F" w:rsidRPr="00B04975">
        <w:rPr>
          <w:rFonts w:ascii="Times New Roman" w:hAnsi="Times New Roman" w:cs="Times New Roman"/>
        </w:rPr>
        <w:t xml:space="preserve"> simulant</w:t>
      </w:r>
      <w:r w:rsidRPr="00B04975">
        <w:rPr>
          <w:rFonts w:ascii="Times New Roman" w:hAnsi="Times New Roman" w:cs="Times New Roman"/>
        </w:rPr>
        <w:t xml:space="preserve">, the cfDNA </w:t>
      </w:r>
      <w:r w:rsidR="00AF055F" w:rsidRPr="00B04975">
        <w:rPr>
          <w:rFonts w:ascii="Times New Roman" w:hAnsi="Times New Roman" w:cs="Times New Roman"/>
        </w:rPr>
        <w:t xml:space="preserve">simulant </w:t>
      </w:r>
      <w:r w:rsidRPr="00B04975">
        <w:rPr>
          <w:rFonts w:ascii="Times New Roman" w:hAnsi="Times New Roman" w:cs="Times New Roman"/>
        </w:rPr>
        <w:t>was treated with bisulfite conversion kits (</w:t>
      </w:r>
      <w:r w:rsidR="00D6731D" w:rsidRPr="00B04975">
        <w:rPr>
          <w:rFonts w:ascii="Times New Roman" w:hAnsi="Times New Roman" w:cs="Times New Roman"/>
        </w:rPr>
        <w:t>EZ DNA methylation-Direct kit</w:t>
      </w:r>
      <w:r w:rsidR="00B76835" w:rsidRPr="00B04975">
        <w:rPr>
          <w:rFonts w:ascii="Times New Roman" w:hAnsi="Times New Roman" w:cs="Times New Roman"/>
        </w:rPr>
        <w:t>,</w:t>
      </w:r>
      <w:r w:rsidR="00D6731D" w:rsidRPr="00B04975">
        <w:rPr>
          <w:rFonts w:ascii="Times New Roman" w:hAnsi="Times New Roman" w:cs="Times New Roman"/>
        </w:rPr>
        <w:t xml:space="preserve"> </w:t>
      </w:r>
      <w:proofErr w:type="spellStart"/>
      <w:r w:rsidR="00B76835" w:rsidRPr="00B04975">
        <w:rPr>
          <w:rFonts w:ascii="Times New Roman" w:hAnsi="Times New Roman" w:cs="Times New Roman"/>
        </w:rPr>
        <w:t>Zymo</w:t>
      </w:r>
      <w:proofErr w:type="spellEnd"/>
      <w:r w:rsidR="00B76835" w:rsidRPr="00B04975">
        <w:rPr>
          <w:rFonts w:ascii="Times New Roman" w:hAnsi="Times New Roman" w:cs="Times New Roman"/>
        </w:rPr>
        <w:t xml:space="preserve"> Research, </w:t>
      </w:r>
      <w:r w:rsidR="00D6731D" w:rsidRPr="00B04975">
        <w:rPr>
          <w:rFonts w:ascii="Times New Roman" w:hAnsi="Times New Roman" w:cs="Times New Roman"/>
        </w:rPr>
        <w:t xml:space="preserve">Cat# D5020 and </w:t>
      </w:r>
      <w:proofErr w:type="spellStart"/>
      <w:r w:rsidR="00D6731D" w:rsidRPr="00B04975">
        <w:rPr>
          <w:rFonts w:ascii="Times New Roman" w:hAnsi="Times New Roman" w:cs="Times New Roman"/>
        </w:rPr>
        <w:t>EpiJET</w:t>
      </w:r>
      <w:proofErr w:type="spellEnd"/>
      <w:r w:rsidR="00D6731D" w:rsidRPr="00B04975">
        <w:rPr>
          <w:rFonts w:ascii="Times New Roman" w:hAnsi="Times New Roman" w:cs="Times New Roman"/>
        </w:rPr>
        <w:t xml:space="preserve"> Bisulfite Conversion Kit</w:t>
      </w:r>
      <w:r w:rsidR="007E0EFB" w:rsidRPr="00B04975">
        <w:rPr>
          <w:rFonts w:ascii="Times New Roman" w:hAnsi="Times New Roman" w:cs="Times New Roman"/>
        </w:rPr>
        <w:t xml:space="preserve">, </w:t>
      </w:r>
      <w:proofErr w:type="spellStart"/>
      <w:r w:rsidR="007E0EFB" w:rsidRPr="00B04975">
        <w:rPr>
          <w:rFonts w:ascii="Times New Roman" w:hAnsi="Times New Roman" w:cs="Times New Roman"/>
        </w:rPr>
        <w:t>Thermo</w:t>
      </w:r>
      <w:proofErr w:type="spellEnd"/>
      <w:r w:rsidR="000B74AA" w:rsidRPr="00B04975">
        <w:rPr>
          <w:rFonts w:ascii="Times New Roman" w:hAnsi="Times New Roman" w:cs="Times New Roman"/>
        </w:rPr>
        <w:t xml:space="preserve"> </w:t>
      </w:r>
      <w:r w:rsidR="007E0EFB" w:rsidRPr="00B04975">
        <w:rPr>
          <w:rFonts w:ascii="Times New Roman" w:hAnsi="Times New Roman" w:cs="Times New Roman"/>
        </w:rPr>
        <w:t>Fisher Scientific,</w:t>
      </w:r>
      <w:r w:rsidR="00D6731D" w:rsidRPr="00B04975">
        <w:rPr>
          <w:rFonts w:ascii="Times New Roman" w:hAnsi="Times New Roman" w:cs="Times New Roman"/>
        </w:rPr>
        <w:t xml:space="preserve"> Cat# K1641)</w:t>
      </w:r>
      <w:r w:rsidR="009525A2" w:rsidRPr="00B04975">
        <w:rPr>
          <w:rFonts w:ascii="Times New Roman" w:hAnsi="Times New Roman" w:cs="Times New Roman"/>
        </w:rPr>
        <w:t xml:space="preserve"> by following the manufacture</w:t>
      </w:r>
      <w:r w:rsidR="0020058B" w:rsidRPr="00B04975">
        <w:rPr>
          <w:rFonts w:ascii="Times New Roman" w:hAnsi="Times New Roman" w:cs="Times New Roman"/>
        </w:rPr>
        <w:t>r</w:t>
      </w:r>
      <w:r w:rsidR="009525A2" w:rsidRPr="00B04975">
        <w:rPr>
          <w:rFonts w:ascii="Times New Roman" w:hAnsi="Times New Roman" w:cs="Times New Roman"/>
        </w:rPr>
        <w:t xml:space="preserve">’s instructions. </w:t>
      </w:r>
      <w:r w:rsidR="00FB2B81">
        <w:rPr>
          <w:rFonts w:ascii="Times New Roman" w:hAnsi="Times New Roman" w:cs="Times New Roman"/>
        </w:rPr>
        <w:t xml:space="preserve">The bisulfite conversion kits were blinded as Kit A and Kit B in the </w:t>
      </w:r>
      <w:r w:rsidR="00EB7260">
        <w:rPr>
          <w:rFonts w:ascii="Times New Roman" w:hAnsi="Times New Roman" w:cs="Times New Roman"/>
        </w:rPr>
        <w:t xml:space="preserve">Results section. </w:t>
      </w:r>
      <w:r w:rsidR="00D21DB7" w:rsidRPr="00B04975">
        <w:rPr>
          <w:rFonts w:ascii="Times New Roman" w:hAnsi="Times New Roman" w:cs="Times New Roman"/>
        </w:rPr>
        <w:t xml:space="preserve">The converted DNA was either </w:t>
      </w:r>
      <w:r w:rsidR="009A2BC3">
        <w:rPr>
          <w:rFonts w:ascii="Times New Roman" w:hAnsi="Times New Roman" w:cs="Times New Roman"/>
        </w:rPr>
        <w:t>analyzed</w:t>
      </w:r>
      <w:r w:rsidR="006243AE">
        <w:rPr>
          <w:rFonts w:ascii="Times New Roman" w:hAnsi="Times New Roman" w:cs="Times New Roman"/>
        </w:rPr>
        <w:t xml:space="preserve"> via</w:t>
      </w:r>
      <w:r w:rsidR="00D21DB7" w:rsidRPr="00B04975">
        <w:rPr>
          <w:rFonts w:ascii="Times New Roman" w:hAnsi="Times New Roman" w:cs="Times New Roman"/>
        </w:rPr>
        <w:t xml:space="preserve"> </w:t>
      </w:r>
      <w:proofErr w:type="spellStart"/>
      <w:r w:rsidR="00D21DB7" w:rsidRPr="00B04975">
        <w:rPr>
          <w:rFonts w:ascii="Times New Roman" w:hAnsi="Times New Roman" w:cs="Times New Roman"/>
        </w:rPr>
        <w:t>ddPCR</w:t>
      </w:r>
      <w:proofErr w:type="spellEnd"/>
      <w:r w:rsidR="00D21DB7" w:rsidRPr="00B04975">
        <w:rPr>
          <w:rFonts w:ascii="Times New Roman" w:hAnsi="Times New Roman" w:cs="Times New Roman"/>
        </w:rPr>
        <w:t xml:space="preserve"> </w:t>
      </w:r>
      <w:r w:rsidR="006243AE">
        <w:rPr>
          <w:rFonts w:ascii="Times New Roman" w:hAnsi="Times New Roman" w:cs="Times New Roman"/>
        </w:rPr>
        <w:t>immediately</w:t>
      </w:r>
      <w:r w:rsidR="00D21DB7" w:rsidRPr="00B04975">
        <w:rPr>
          <w:rFonts w:ascii="Times New Roman" w:hAnsi="Times New Roman" w:cs="Times New Roman"/>
        </w:rPr>
        <w:t xml:space="preserve"> or stored at -80°C till use.</w:t>
      </w:r>
      <w:r w:rsidR="00FB2B81">
        <w:rPr>
          <w:rFonts w:ascii="Times New Roman" w:hAnsi="Times New Roman" w:cs="Times New Roman"/>
        </w:rPr>
        <w:t xml:space="preserve"> </w:t>
      </w:r>
    </w:p>
    <w:p w14:paraId="68D4DEC3" w14:textId="7E5DF72C" w:rsidR="008216B1" w:rsidRPr="00B04975" w:rsidRDefault="000C7452" w:rsidP="001606B4">
      <w:pPr>
        <w:spacing w:line="480" w:lineRule="auto"/>
        <w:rPr>
          <w:rFonts w:ascii="Times New Roman" w:hAnsi="Times New Roman" w:cs="Times New Roman"/>
        </w:rPr>
      </w:pPr>
      <w:r w:rsidRPr="00B04975">
        <w:rPr>
          <w:rFonts w:ascii="Times New Roman" w:hAnsi="Times New Roman" w:cs="Times New Roman"/>
        </w:rPr>
        <w:t>Candidate reference material s</w:t>
      </w:r>
      <w:r w:rsidR="008216B1" w:rsidRPr="00B04975">
        <w:rPr>
          <w:rFonts w:ascii="Times New Roman" w:hAnsi="Times New Roman" w:cs="Times New Roman"/>
        </w:rPr>
        <w:t>ample formulation</w:t>
      </w:r>
    </w:p>
    <w:p w14:paraId="67EE0FEB" w14:textId="78FC387D" w:rsidR="00AF3358" w:rsidDel="00487664" w:rsidRDefault="000C7452" w:rsidP="001606B4">
      <w:pPr>
        <w:spacing w:line="480" w:lineRule="auto"/>
        <w:rPr>
          <w:del w:id="144" w:author="He, Zhiyong (Fed)" w:date="2025-11-26T10:15:00Z" w16du:dateUtc="2025-11-26T15:15:00Z"/>
          <w:rFonts w:ascii="Times New Roman" w:hAnsi="Times New Roman" w:cs="Times New Roman"/>
        </w:rPr>
      </w:pPr>
      <w:r w:rsidRPr="00B04975">
        <w:rPr>
          <w:rFonts w:ascii="Times New Roman" w:hAnsi="Times New Roman" w:cs="Times New Roman"/>
        </w:rPr>
        <w:t xml:space="preserve">After </w:t>
      </w:r>
      <w:r w:rsidR="00AE6D5E" w:rsidRPr="068A9D27">
        <w:rPr>
          <w:rFonts w:ascii="Times New Roman" w:hAnsi="Times New Roman" w:cs="Times New Roman"/>
        </w:rPr>
        <w:t xml:space="preserve">confirmation that </w:t>
      </w:r>
      <w:r w:rsidRPr="00B04975">
        <w:rPr>
          <w:rFonts w:ascii="Times New Roman" w:hAnsi="Times New Roman" w:cs="Times New Roman"/>
        </w:rPr>
        <w:t>nearly 100</w:t>
      </w:r>
      <w:r w:rsidR="00735FF1">
        <w:rPr>
          <w:rFonts w:ascii="Times New Roman" w:hAnsi="Times New Roman" w:cs="Times New Roman"/>
        </w:rPr>
        <w:t xml:space="preserve"> </w:t>
      </w:r>
      <w:r w:rsidRPr="00B04975">
        <w:rPr>
          <w:rFonts w:ascii="Times New Roman" w:hAnsi="Times New Roman" w:cs="Times New Roman"/>
        </w:rPr>
        <w:t xml:space="preserve">% of cfDNA </w:t>
      </w:r>
      <w:r w:rsidR="00AF055F" w:rsidRPr="00B04975">
        <w:rPr>
          <w:rFonts w:ascii="Times New Roman" w:hAnsi="Times New Roman" w:cs="Times New Roman"/>
        </w:rPr>
        <w:t xml:space="preserve">simulant </w:t>
      </w:r>
      <w:r w:rsidRPr="00B04975">
        <w:rPr>
          <w:rFonts w:ascii="Times New Roman" w:hAnsi="Times New Roman" w:cs="Times New Roman"/>
        </w:rPr>
        <w:t xml:space="preserve">was methylated, the methylated cfDNA </w:t>
      </w:r>
      <w:r w:rsidR="00AF055F" w:rsidRPr="00B04975">
        <w:rPr>
          <w:rFonts w:ascii="Times New Roman" w:hAnsi="Times New Roman" w:cs="Times New Roman"/>
        </w:rPr>
        <w:t xml:space="preserve">simulant </w:t>
      </w:r>
      <w:r w:rsidRPr="00B04975">
        <w:rPr>
          <w:rFonts w:ascii="Times New Roman" w:hAnsi="Times New Roman" w:cs="Times New Roman"/>
        </w:rPr>
        <w:t xml:space="preserve">was mixed with native status cfDNA </w:t>
      </w:r>
      <w:r w:rsidR="00AF055F" w:rsidRPr="00B04975">
        <w:rPr>
          <w:rFonts w:ascii="Times New Roman" w:hAnsi="Times New Roman" w:cs="Times New Roman"/>
        </w:rPr>
        <w:t xml:space="preserve">simulant </w:t>
      </w:r>
      <w:r w:rsidRPr="00B04975">
        <w:rPr>
          <w:rFonts w:ascii="Times New Roman" w:hAnsi="Times New Roman" w:cs="Times New Roman"/>
        </w:rPr>
        <w:t>at the percentages of 0</w:t>
      </w:r>
      <w:r w:rsidR="00F55279">
        <w:rPr>
          <w:rFonts w:ascii="Times New Roman" w:hAnsi="Times New Roman" w:cs="Times New Roman"/>
        </w:rPr>
        <w:t xml:space="preserve"> </w:t>
      </w:r>
      <w:r w:rsidRPr="00B04975">
        <w:rPr>
          <w:rFonts w:ascii="Times New Roman" w:hAnsi="Times New Roman" w:cs="Times New Roman"/>
        </w:rPr>
        <w:t>% (all native status cfDNA</w:t>
      </w:r>
      <w:r w:rsidR="006C0691" w:rsidRPr="00B04975">
        <w:rPr>
          <w:rFonts w:ascii="Times New Roman" w:hAnsi="Times New Roman" w:cs="Times New Roman"/>
        </w:rPr>
        <w:t xml:space="preserve"> simulant</w:t>
      </w:r>
      <w:r w:rsidRPr="00B04975">
        <w:rPr>
          <w:rFonts w:ascii="Times New Roman" w:hAnsi="Times New Roman" w:cs="Times New Roman"/>
        </w:rPr>
        <w:t>), 5</w:t>
      </w:r>
      <w:r w:rsidR="00735FF1">
        <w:rPr>
          <w:rFonts w:ascii="Times New Roman" w:hAnsi="Times New Roman" w:cs="Times New Roman"/>
        </w:rPr>
        <w:t xml:space="preserve"> </w:t>
      </w:r>
      <w:r w:rsidRPr="00B04975">
        <w:rPr>
          <w:rFonts w:ascii="Times New Roman" w:hAnsi="Times New Roman" w:cs="Times New Roman"/>
        </w:rPr>
        <w:t>%, 25</w:t>
      </w:r>
      <w:r w:rsidR="00735FF1">
        <w:rPr>
          <w:rFonts w:ascii="Times New Roman" w:hAnsi="Times New Roman" w:cs="Times New Roman"/>
        </w:rPr>
        <w:t xml:space="preserve"> </w:t>
      </w:r>
      <w:r w:rsidRPr="00B04975">
        <w:rPr>
          <w:rFonts w:ascii="Times New Roman" w:hAnsi="Times New Roman" w:cs="Times New Roman"/>
        </w:rPr>
        <w:t>%, 50% and 100</w:t>
      </w:r>
      <w:r w:rsidR="00735FF1">
        <w:rPr>
          <w:rFonts w:ascii="Times New Roman" w:hAnsi="Times New Roman" w:cs="Times New Roman"/>
        </w:rPr>
        <w:t xml:space="preserve"> </w:t>
      </w:r>
      <w:r w:rsidRPr="00B04975">
        <w:rPr>
          <w:rFonts w:ascii="Times New Roman" w:hAnsi="Times New Roman" w:cs="Times New Roman"/>
        </w:rPr>
        <w:t>% (all methylated cfDNA</w:t>
      </w:r>
      <w:r w:rsidR="006C0691" w:rsidRPr="00B04975">
        <w:rPr>
          <w:rFonts w:ascii="Times New Roman" w:hAnsi="Times New Roman" w:cs="Times New Roman"/>
        </w:rPr>
        <w:t xml:space="preserve"> simulant</w:t>
      </w:r>
      <w:r w:rsidRPr="00B04975">
        <w:rPr>
          <w:rFonts w:ascii="Times New Roman" w:hAnsi="Times New Roman" w:cs="Times New Roman"/>
        </w:rPr>
        <w:t xml:space="preserve">). </w:t>
      </w:r>
      <w:r w:rsidR="00E27311" w:rsidRPr="068A9D27">
        <w:rPr>
          <w:rFonts w:ascii="Times New Roman" w:hAnsi="Times New Roman" w:cs="Times New Roman"/>
        </w:rPr>
        <w:t xml:space="preserve">The native status gDNA CpG methylation across the genome was characterized previously </w:t>
      </w:r>
      <w:r w:rsidR="00E27311">
        <w:rPr>
          <w:rFonts w:ascii="Times New Roman" w:hAnsi="Times New Roman" w:cs="Times New Roman"/>
        </w:rPr>
        <w:fldChar w:fldCharType="begin">
          <w:fldData xml:space="preserve">PEVuZE5vdGU+PENpdGU+PEF1dGhvcj5Gb294PC9BdXRob3I+PFllYXI+MjAyMTwvWWVhcj48UmVj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==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PEVuZE5vdGU+PENpdGU+PEF1dGhvcj5Gb294PC9BdXRob3I+PFllYXI+MjAyMTwvWWVhcj48UmVj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==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E27311">
        <w:rPr>
          <w:rFonts w:ascii="Times New Roman" w:hAnsi="Times New Roman" w:cs="Times New Roman"/>
        </w:rPr>
      </w:r>
      <w:r w:rsidR="00E27311">
        <w:rPr>
          <w:rFonts w:ascii="Times New Roman" w:hAnsi="Times New Roman" w:cs="Times New Roman"/>
        </w:rPr>
        <w:fldChar w:fldCharType="separate"/>
      </w:r>
      <w:r w:rsidR="0008420D">
        <w:rPr>
          <w:rFonts w:ascii="Times New Roman" w:hAnsi="Times New Roman" w:cs="Times New Roman"/>
          <w:noProof/>
        </w:rPr>
        <w:t>[35]</w:t>
      </w:r>
      <w:r w:rsidR="00E27311">
        <w:rPr>
          <w:rFonts w:ascii="Times New Roman" w:hAnsi="Times New Roman" w:cs="Times New Roman"/>
        </w:rPr>
        <w:fldChar w:fldCharType="end"/>
      </w:r>
      <w:r w:rsidR="00E27311" w:rsidRPr="068A9D27">
        <w:rPr>
          <w:rFonts w:ascii="Times New Roman" w:hAnsi="Times New Roman" w:cs="Times New Roman"/>
        </w:rPr>
        <w:t xml:space="preserve">.  </w:t>
      </w:r>
      <w:r w:rsidRPr="00B04975">
        <w:rPr>
          <w:rFonts w:ascii="Times New Roman" w:hAnsi="Times New Roman" w:cs="Times New Roman"/>
        </w:rPr>
        <w:t xml:space="preserve">The mixed cfDNA </w:t>
      </w:r>
      <w:r w:rsidR="006C0691" w:rsidRPr="00B04975">
        <w:rPr>
          <w:rFonts w:ascii="Times New Roman" w:hAnsi="Times New Roman" w:cs="Times New Roman"/>
        </w:rPr>
        <w:t xml:space="preserve">simulant </w:t>
      </w:r>
      <w:r w:rsidRPr="00B04975">
        <w:rPr>
          <w:rFonts w:ascii="Times New Roman" w:hAnsi="Times New Roman" w:cs="Times New Roman"/>
        </w:rPr>
        <w:t xml:space="preserve">was then aliquoted </w:t>
      </w:r>
      <w:r w:rsidR="4F630B4F" w:rsidRPr="00B04975">
        <w:rPr>
          <w:rFonts w:ascii="Times New Roman" w:hAnsi="Times New Roman" w:cs="Times New Roman"/>
        </w:rPr>
        <w:t>10 µL/</w:t>
      </w:r>
      <w:r w:rsidRPr="00B04975">
        <w:rPr>
          <w:rFonts w:ascii="Times New Roman" w:hAnsi="Times New Roman" w:cs="Times New Roman"/>
        </w:rPr>
        <w:t>tube</w:t>
      </w:r>
      <w:r w:rsidR="3199CF57" w:rsidRPr="00B04975">
        <w:rPr>
          <w:rFonts w:ascii="Times New Roman" w:hAnsi="Times New Roman" w:cs="Times New Roman"/>
        </w:rPr>
        <w:t xml:space="preserve"> (20 ng/µL</w:t>
      </w:r>
      <w:del w:id="145" w:author="He, Zhiyong (Fed)" w:date="2025-11-26T10:16:00Z" w16du:dateUtc="2025-11-26T15:16:00Z">
        <w:r w:rsidR="3199CF57" w:rsidRPr="00B04975" w:rsidDel="00FB5FF7">
          <w:rPr>
            <w:rFonts w:ascii="Times New Roman" w:hAnsi="Times New Roman" w:cs="Times New Roman"/>
          </w:rPr>
          <w:delText xml:space="preserve">) </w:delText>
        </w:r>
        <w:r w:rsidRPr="00B04975" w:rsidDel="00FB5FF7">
          <w:rPr>
            <w:rFonts w:ascii="Times New Roman" w:hAnsi="Times New Roman" w:cs="Times New Roman"/>
          </w:rPr>
          <w:delText xml:space="preserve"> in</w:delText>
        </w:r>
      </w:del>
      <w:ins w:id="146" w:author="He, Zhiyong (Fed)" w:date="2025-11-26T10:16:00Z" w16du:dateUtc="2025-11-26T15:16:00Z">
        <w:r w:rsidR="00FB5FF7" w:rsidRPr="00B04975">
          <w:rPr>
            <w:rFonts w:ascii="Times New Roman" w:hAnsi="Times New Roman" w:cs="Times New Roman"/>
          </w:rPr>
          <w:t>) in</w:t>
        </w:r>
      </w:ins>
      <w:r w:rsidRPr="00B04975">
        <w:rPr>
          <w:rFonts w:ascii="Times New Roman" w:hAnsi="Times New Roman" w:cs="Times New Roman"/>
        </w:rPr>
        <w:t xml:space="preserve"> </w:t>
      </w:r>
      <w:r w:rsidR="006F4EAB" w:rsidRPr="068A9D27">
        <w:rPr>
          <w:rFonts w:ascii="Times New Roman" w:hAnsi="Times New Roman" w:cs="Times New Roman"/>
        </w:rPr>
        <w:t xml:space="preserve">Sarstedt </w:t>
      </w:r>
      <w:r w:rsidRPr="00B04975">
        <w:rPr>
          <w:rFonts w:ascii="Times New Roman" w:hAnsi="Times New Roman" w:cs="Times New Roman"/>
        </w:rPr>
        <w:t>tube</w:t>
      </w:r>
      <w:r w:rsidR="003556FA" w:rsidRPr="00B04975">
        <w:rPr>
          <w:rFonts w:ascii="Times New Roman" w:hAnsi="Times New Roman" w:cs="Times New Roman"/>
        </w:rPr>
        <w:t>s and stored at</w:t>
      </w:r>
      <w:del w:id="147" w:author="He, Hua-Jun (Fed)" w:date="2025-12-06T02:12:00Z">
        <w:r w:rsidR="003556FA" w:rsidRPr="00B04975">
          <w:rPr>
            <w:rFonts w:ascii="Times New Roman" w:hAnsi="Times New Roman" w:cs="Times New Roman"/>
          </w:rPr>
          <w:delText xml:space="preserve"> -</w:delText>
        </w:r>
      </w:del>
      <w:ins w:id="148" w:author="He, Hua-Jun (Fed)" w:date="2025-12-06T02:12:00Z">
        <w:r w:rsidR="204DB28B" w:rsidRPr="00B04975">
          <w:rPr>
            <w:rFonts w:ascii="Times New Roman" w:hAnsi="Times New Roman" w:cs="Times New Roman"/>
          </w:rPr>
          <w:t xml:space="preserve"> –</w:t>
        </w:r>
      </w:ins>
      <w:r w:rsidR="003556FA" w:rsidRPr="00B04975">
        <w:rPr>
          <w:rFonts w:ascii="Times New Roman" w:hAnsi="Times New Roman" w:cs="Times New Roman"/>
        </w:rPr>
        <w:t>20</w:t>
      </w:r>
      <w:ins w:id="149" w:author="He, Hua-Jun (Fed)" w:date="2025-12-06T02:12:00Z">
        <w:r w:rsidR="204DB28B" w:rsidRPr="00B04975">
          <w:rPr>
            <w:rFonts w:ascii="Times New Roman" w:hAnsi="Times New Roman" w:cs="Times New Roman"/>
          </w:rPr>
          <w:t xml:space="preserve"> </w:t>
        </w:r>
      </w:ins>
      <w:r w:rsidR="003556FA" w:rsidRPr="00B04975">
        <w:rPr>
          <w:rFonts w:ascii="Times New Roman" w:hAnsi="Times New Roman" w:cs="Times New Roman"/>
        </w:rPr>
        <w:t>°C.</w:t>
      </w:r>
      <w:r w:rsidR="006F4EAB" w:rsidRPr="068A9D27">
        <w:rPr>
          <w:rFonts w:ascii="Times New Roman" w:hAnsi="Times New Roman" w:cs="Times New Roman"/>
        </w:rPr>
        <w:t xml:space="preserve"> </w:t>
      </w:r>
      <w:ins w:id="150" w:author="He, Zhiyong (Fed)" w:date="2025-11-26T10:15:00Z">
        <w:r w:rsidR="00487664" w:rsidRPr="00487664">
          <w:rPr>
            <w:rFonts w:ascii="Times New Roman" w:hAnsi="Times New Roman" w:cs="Times New Roman"/>
          </w:rPr>
          <w:t>The LGC cfDNA simulants were designed so that the 0</w:t>
        </w:r>
      </w:ins>
      <w:ins w:id="151" w:author="He, Hua-Jun (Fed)" w:date="2025-12-06T02:12:00Z">
        <w:r w:rsidR="7246B56D" w:rsidRPr="5E86ACF1">
          <w:rPr>
            <w:rFonts w:ascii="Times New Roman" w:hAnsi="Times New Roman" w:cs="Times New Roman"/>
          </w:rPr>
          <w:t xml:space="preserve"> </w:t>
        </w:r>
      </w:ins>
      <w:ins w:id="152" w:author="He, Zhiyong (Fed)" w:date="2025-11-26T10:15:00Z">
        <w:r w:rsidR="00487664" w:rsidRPr="00487664">
          <w:rPr>
            <w:rFonts w:ascii="Times New Roman" w:hAnsi="Times New Roman" w:cs="Times New Roman"/>
          </w:rPr>
          <w:t xml:space="preserve">% sample contained </w:t>
        </w:r>
      </w:ins>
      <w:ins w:id="153" w:author="He, Hua-Jun (Fed)" w:date="2025-12-06T02:17:00Z">
        <w:r w:rsidR="7E14EA2D" w:rsidRPr="5E86ACF1">
          <w:rPr>
            <w:rFonts w:ascii="Times New Roman" w:hAnsi="Times New Roman" w:cs="Times New Roman"/>
          </w:rPr>
          <w:t xml:space="preserve">near </w:t>
        </w:r>
      </w:ins>
      <w:ins w:id="154" w:author="He, Zhiyong (Fed)" w:date="2025-11-26T10:15:00Z">
        <w:r w:rsidR="00487664" w:rsidRPr="00487664">
          <w:rPr>
            <w:rFonts w:ascii="Times New Roman" w:hAnsi="Times New Roman" w:cs="Times New Roman"/>
          </w:rPr>
          <w:t>completely unmethylated DNA across the genome (relative to the GM24385 baseline), while the 100</w:t>
        </w:r>
      </w:ins>
      <w:ins w:id="155" w:author="He, Hua-Jun (Fed)" w:date="2025-12-06T02:15:00Z">
        <w:r w:rsidR="3E370EA3" w:rsidRPr="5E86ACF1">
          <w:rPr>
            <w:rFonts w:ascii="Times New Roman" w:hAnsi="Times New Roman" w:cs="Times New Roman"/>
          </w:rPr>
          <w:t xml:space="preserve"> </w:t>
        </w:r>
      </w:ins>
      <w:ins w:id="156" w:author="He, Zhiyong (Fed)" w:date="2025-11-26T10:15:00Z">
        <w:r w:rsidR="00487664" w:rsidRPr="00487664">
          <w:rPr>
            <w:rFonts w:ascii="Times New Roman" w:hAnsi="Times New Roman" w:cs="Times New Roman"/>
          </w:rPr>
          <w:t>% sample represented the same DNA but fully CpG</w:t>
        </w:r>
      </w:ins>
      <w:ins w:id="157" w:author="He, Hua-Jun (Fed)" w:date="2025-12-06T02:15:00Z">
        <w:r w:rsidR="50F479CF" w:rsidRPr="5E86ACF1">
          <w:rPr>
            <w:rFonts w:ascii="Times New Roman" w:hAnsi="Times New Roman" w:cs="Times New Roman"/>
          </w:rPr>
          <w:t xml:space="preserve"> </w:t>
        </w:r>
      </w:ins>
      <w:ins w:id="158" w:author="He, Zhiyong (Fed)" w:date="2025-11-26T10:15:00Z">
        <w:r w:rsidR="00487664" w:rsidRPr="00487664">
          <w:rPr>
            <w:rFonts w:ascii="Times New Roman" w:hAnsi="Times New Roman" w:cs="Times New Roman"/>
          </w:rPr>
          <w:t>methylated.</w:t>
        </w:r>
      </w:ins>
      <w:ins w:id="159" w:author="He, Zhiyong (Fed)" w:date="2025-11-26T10:15:00Z" w16du:dateUtc="2025-11-26T15:15:00Z">
        <w:r w:rsidR="00487664">
          <w:rPr>
            <w:rFonts w:ascii="Times New Roman" w:hAnsi="Times New Roman" w:cs="Times New Roman"/>
          </w:rPr>
          <w:t xml:space="preserve"> </w:t>
        </w:r>
      </w:ins>
      <w:del w:id="160" w:author="He, Zhiyong (Fed)" w:date="2025-11-26T10:15:00Z" w16du:dateUtc="2025-11-26T15:15:00Z">
        <w:r w:rsidR="006F4EAB" w:rsidRPr="068A9D27" w:rsidDel="00487664">
          <w:rPr>
            <w:rFonts w:ascii="Times New Roman" w:hAnsi="Times New Roman" w:cs="Times New Roman"/>
          </w:rPr>
          <w:delText>The LGC cfDNA simulants differed in that 0 % was unmethylated genome-wide vs</w:delText>
        </w:r>
        <w:r w:rsidR="0064519C" w:rsidRPr="068A9D27" w:rsidDel="00487664">
          <w:rPr>
            <w:rFonts w:ascii="Times New Roman" w:hAnsi="Times New Roman" w:cs="Times New Roman"/>
          </w:rPr>
          <w:delText>. GM24385 baseline</w:delText>
        </w:r>
        <w:r w:rsidR="00EA417E" w:rsidRPr="068A9D27" w:rsidDel="00487664">
          <w:rPr>
            <w:rFonts w:ascii="Times New Roman" w:hAnsi="Times New Roman" w:cs="Times New Roman"/>
          </w:rPr>
          <w:delText>, while 100 % was the CpG methylated version of 0%.</w:delText>
        </w:r>
      </w:del>
    </w:p>
    <w:p w14:paraId="0DD95FB0" w14:textId="77777777" w:rsidR="00487664" w:rsidRPr="00B04975" w:rsidRDefault="00487664" w:rsidP="001606B4">
      <w:pPr>
        <w:spacing w:line="480" w:lineRule="auto"/>
        <w:rPr>
          <w:ins w:id="161" w:author="He, Zhiyong (Fed)" w:date="2025-11-26T10:15:00Z" w16du:dateUtc="2025-11-26T15:15:00Z"/>
          <w:rFonts w:ascii="Times New Roman" w:hAnsi="Times New Roman" w:cs="Times New Roman"/>
        </w:rPr>
      </w:pPr>
    </w:p>
    <w:p w14:paraId="1CBACE67" w14:textId="7D5A5D7E" w:rsidR="00A91448" w:rsidRPr="00B04975" w:rsidRDefault="00A91448" w:rsidP="001606B4">
      <w:pPr>
        <w:spacing w:line="480" w:lineRule="auto"/>
        <w:rPr>
          <w:rFonts w:ascii="Times New Roman" w:hAnsi="Times New Roman" w:cs="Times New Roman"/>
        </w:rPr>
      </w:pPr>
      <w:r w:rsidRPr="00B04975">
        <w:rPr>
          <w:rFonts w:ascii="Times New Roman" w:hAnsi="Times New Roman" w:cs="Times New Roman"/>
        </w:rPr>
        <w:t>Digital droplet PCR</w:t>
      </w:r>
      <w:r w:rsidR="0020450E" w:rsidRPr="00B04975">
        <w:rPr>
          <w:rFonts w:ascii="Times New Roman" w:hAnsi="Times New Roman" w:cs="Times New Roman"/>
        </w:rPr>
        <w:t xml:space="preserve"> (</w:t>
      </w:r>
      <w:proofErr w:type="spellStart"/>
      <w:r w:rsidR="0020450E" w:rsidRPr="00B04975">
        <w:rPr>
          <w:rFonts w:ascii="Times New Roman" w:hAnsi="Times New Roman" w:cs="Times New Roman"/>
        </w:rPr>
        <w:t>ddPCR</w:t>
      </w:r>
      <w:proofErr w:type="spellEnd"/>
      <w:r w:rsidR="0020450E" w:rsidRPr="00B04975">
        <w:rPr>
          <w:rFonts w:ascii="Times New Roman" w:hAnsi="Times New Roman" w:cs="Times New Roman"/>
        </w:rPr>
        <w:t>)</w:t>
      </w:r>
    </w:p>
    <w:p w14:paraId="53E30CE5" w14:textId="467E462C" w:rsidR="00A91448" w:rsidRPr="00B04975" w:rsidRDefault="00DB5DCE" w:rsidP="001606B4">
      <w:pPr>
        <w:spacing w:line="480" w:lineRule="auto"/>
        <w:rPr>
          <w:rFonts w:ascii="Times New Roman" w:hAnsi="Times New Roman" w:cs="Times New Roman"/>
        </w:rPr>
      </w:pPr>
      <w:r w:rsidRPr="00B04975">
        <w:rPr>
          <w:rFonts w:ascii="Times New Roman" w:hAnsi="Times New Roman" w:cs="Times New Roman"/>
        </w:rPr>
        <w:lastRenderedPageBreak/>
        <w:t xml:space="preserve">The percentage of cfDNA </w:t>
      </w:r>
      <w:r w:rsidR="00F1786E" w:rsidRPr="00B04975">
        <w:rPr>
          <w:rFonts w:ascii="Times New Roman" w:hAnsi="Times New Roman" w:cs="Times New Roman"/>
        </w:rPr>
        <w:t xml:space="preserve">simulant </w:t>
      </w:r>
      <w:r w:rsidRPr="00B04975">
        <w:rPr>
          <w:rFonts w:ascii="Times New Roman" w:hAnsi="Times New Roman" w:cs="Times New Roman"/>
        </w:rPr>
        <w:t>methylation</w:t>
      </w:r>
      <w:r w:rsidR="00E02E56" w:rsidRPr="00B04975">
        <w:rPr>
          <w:rFonts w:ascii="Times New Roman" w:hAnsi="Times New Roman" w:cs="Times New Roman"/>
        </w:rPr>
        <w:t xml:space="preserve">, </w:t>
      </w:r>
      <w:r w:rsidRPr="00B04975">
        <w:rPr>
          <w:rFonts w:ascii="Times New Roman" w:hAnsi="Times New Roman" w:cs="Times New Roman"/>
        </w:rPr>
        <w:t xml:space="preserve">cfDNA </w:t>
      </w:r>
      <w:r w:rsidR="00F1786E" w:rsidRPr="00B04975">
        <w:rPr>
          <w:rFonts w:ascii="Times New Roman" w:hAnsi="Times New Roman" w:cs="Times New Roman"/>
        </w:rPr>
        <w:t xml:space="preserve">simulant </w:t>
      </w:r>
      <w:r w:rsidR="0094624C" w:rsidRPr="00B04975">
        <w:rPr>
          <w:rFonts w:ascii="Times New Roman" w:hAnsi="Times New Roman" w:cs="Times New Roman"/>
        </w:rPr>
        <w:t>homogeneity</w:t>
      </w:r>
      <w:r w:rsidR="00E02E56" w:rsidRPr="00B04975">
        <w:rPr>
          <w:rFonts w:ascii="Times New Roman" w:hAnsi="Times New Roman" w:cs="Times New Roman"/>
        </w:rPr>
        <w:t>, and stability were examined by digital droplet PCR (</w:t>
      </w:r>
      <w:proofErr w:type="spellStart"/>
      <w:r w:rsidR="00E02E56" w:rsidRPr="00B04975">
        <w:rPr>
          <w:rFonts w:ascii="Times New Roman" w:hAnsi="Times New Roman" w:cs="Times New Roman"/>
        </w:rPr>
        <w:t>ddPCR</w:t>
      </w:r>
      <w:proofErr w:type="spellEnd"/>
      <w:r w:rsidR="00E02E56" w:rsidRPr="00B04975">
        <w:rPr>
          <w:rFonts w:ascii="Times New Roman" w:hAnsi="Times New Roman" w:cs="Times New Roman"/>
        </w:rPr>
        <w:t xml:space="preserve">). </w:t>
      </w:r>
      <w:r w:rsidR="00A329C0" w:rsidRPr="00B04975">
        <w:rPr>
          <w:rFonts w:ascii="Times New Roman" w:hAnsi="Times New Roman" w:cs="Times New Roman"/>
        </w:rPr>
        <w:t>T</w:t>
      </w:r>
      <w:r w:rsidR="00A91448" w:rsidRPr="00B04975">
        <w:rPr>
          <w:rFonts w:ascii="Times New Roman" w:hAnsi="Times New Roman" w:cs="Times New Roman"/>
        </w:rPr>
        <w:t xml:space="preserve">he </w:t>
      </w:r>
      <w:r w:rsidR="00502354" w:rsidRPr="00B04975">
        <w:rPr>
          <w:rFonts w:ascii="Times New Roman" w:hAnsi="Times New Roman" w:cs="Times New Roman"/>
        </w:rPr>
        <w:t xml:space="preserve">cytosine </w:t>
      </w:r>
      <w:r w:rsidR="00A91448" w:rsidRPr="00B04975">
        <w:rPr>
          <w:rFonts w:ascii="Times New Roman" w:hAnsi="Times New Roman" w:cs="Times New Roman"/>
        </w:rPr>
        <w:t xml:space="preserve">converted cfDNA </w:t>
      </w:r>
      <w:r w:rsidR="00F1786E" w:rsidRPr="00B04975">
        <w:rPr>
          <w:rFonts w:ascii="Times New Roman" w:hAnsi="Times New Roman" w:cs="Times New Roman"/>
        </w:rPr>
        <w:t xml:space="preserve">simulant </w:t>
      </w:r>
      <w:r w:rsidR="00A91448" w:rsidRPr="00B04975">
        <w:rPr>
          <w:rFonts w:ascii="Times New Roman" w:hAnsi="Times New Roman" w:cs="Times New Roman"/>
        </w:rPr>
        <w:t xml:space="preserve">samples were mixed with </w:t>
      </w:r>
      <w:proofErr w:type="spellStart"/>
      <w:r w:rsidR="00A91448" w:rsidRPr="00B04975">
        <w:rPr>
          <w:rFonts w:ascii="Times New Roman" w:hAnsi="Times New Roman" w:cs="Times New Roman"/>
        </w:rPr>
        <w:t>ddPCR</w:t>
      </w:r>
      <w:proofErr w:type="spellEnd"/>
      <w:r w:rsidR="00A91448" w:rsidRPr="00B04975">
        <w:rPr>
          <w:rFonts w:ascii="Times New Roman" w:hAnsi="Times New Roman" w:cs="Times New Roman"/>
        </w:rPr>
        <w:t xml:space="preserve"> </w:t>
      </w:r>
      <w:proofErr w:type="spellStart"/>
      <w:r w:rsidR="00A91448" w:rsidRPr="00B04975">
        <w:rPr>
          <w:rFonts w:ascii="Times New Roman" w:hAnsi="Times New Roman" w:cs="Times New Roman"/>
        </w:rPr>
        <w:t>Supermix</w:t>
      </w:r>
      <w:proofErr w:type="spellEnd"/>
      <w:r w:rsidR="00A91448" w:rsidRPr="00B04975">
        <w:rPr>
          <w:rFonts w:ascii="Times New Roman" w:hAnsi="Times New Roman" w:cs="Times New Roman"/>
        </w:rPr>
        <w:t xml:space="preserve"> for Probes (No </w:t>
      </w:r>
      <w:proofErr w:type="spellStart"/>
      <w:r w:rsidR="00A91448" w:rsidRPr="00B04975">
        <w:rPr>
          <w:rFonts w:ascii="Times New Roman" w:hAnsi="Times New Roman" w:cs="Times New Roman"/>
        </w:rPr>
        <w:t>dUTP</w:t>
      </w:r>
      <w:proofErr w:type="spellEnd"/>
      <w:r w:rsidR="00A91448" w:rsidRPr="00B04975">
        <w:rPr>
          <w:rFonts w:ascii="Times New Roman" w:hAnsi="Times New Roman" w:cs="Times New Roman"/>
        </w:rPr>
        <w:t xml:space="preserve">) (Bio-Rad, Cat# 1863024) and primer/probe set (final concentration of 900 </w:t>
      </w:r>
      <w:proofErr w:type="spellStart"/>
      <w:r w:rsidR="00A91448" w:rsidRPr="00B04975">
        <w:rPr>
          <w:rFonts w:ascii="Times New Roman" w:hAnsi="Times New Roman" w:cs="Times New Roman"/>
        </w:rPr>
        <w:t>nM</w:t>
      </w:r>
      <w:proofErr w:type="spellEnd"/>
      <w:r w:rsidR="00A91448" w:rsidRPr="00B04975">
        <w:rPr>
          <w:rFonts w:ascii="Times New Roman" w:hAnsi="Times New Roman" w:cs="Times New Roman"/>
        </w:rPr>
        <w:t xml:space="preserve"> for primers and 250 </w:t>
      </w:r>
      <w:proofErr w:type="spellStart"/>
      <w:r w:rsidR="00A91448" w:rsidRPr="00B04975">
        <w:rPr>
          <w:rFonts w:ascii="Times New Roman" w:hAnsi="Times New Roman" w:cs="Times New Roman"/>
        </w:rPr>
        <w:t>nM</w:t>
      </w:r>
      <w:proofErr w:type="spellEnd"/>
      <w:r w:rsidR="00A91448" w:rsidRPr="00B04975">
        <w:rPr>
          <w:rFonts w:ascii="Times New Roman" w:hAnsi="Times New Roman" w:cs="Times New Roman"/>
        </w:rPr>
        <w:t xml:space="preserve"> for probe</w:t>
      </w:r>
      <w:r w:rsidR="000D6DD3">
        <w:rPr>
          <w:rFonts w:ascii="Times New Roman" w:hAnsi="Times New Roman" w:cs="Times New Roman"/>
        </w:rPr>
        <w:t>.</w:t>
      </w:r>
      <w:r w:rsidR="00502354" w:rsidRPr="00B04975">
        <w:rPr>
          <w:rFonts w:ascii="Times New Roman" w:hAnsi="Times New Roman" w:cs="Times New Roman"/>
        </w:rPr>
        <w:t xml:space="preserve"> </w:t>
      </w:r>
      <w:r w:rsidR="00A91448" w:rsidRPr="00B04975">
        <w:rPr>
          <w:rFonts w:ascii="Times New Roman" w:hAnsi="Times New Roman" w:cs="Times New Roman"/>
        </w:rPr>
        <w:t>The reaction mixture was then subject to Bio-Rad manual Droplet Generator</w:t>
      </w:r>
      <w:r w:rsidR="00550C0F">
        <w:rPr>
          <w:rFonts w:ascii="Times New Roman" w:hAnsi="Times New Roman" w:cs="Times New Roman"/>
        </w:rPr>
        <w:t xml:space="preserve"> to</w:t>
      </w:r>
      <w:r w:rsidR="00A91448" w:rsidRPr="00B04975">
        <w:rPr>
          <w:rFonts w:ascii="Times New Roman" w:hAnsi="Times New Roman" w:cs="Times New Roman"/>
        </w:rPr>
        <w:t xml:space="preserve"> generate the droplets according to the manufacturer’s instructions. The endpoint PCR </w:t>
      </w:r>
      <w:r w:rsidR="008A147B">
        <w:rPr>
          <w:rFonts w:ascii="Times New Roman" w:hAnsi="Times New Roman" w:cs="Times New Roman"/>
        </w:rPr>
        <w:t>was</w:t>
      </w:r>
      <w:r w:rsidR="008A147B" w:rsidRPr="00B04975">
        <w:rPr>
          <w:rFonts w:ascii="Times New Roman" w:hAnsi="Times New Roman" w:cs="Times New Roman"/>
        </w:rPr>
        <w:t xml:space="preserve"> </w:t>
      </w:r>
      <w:r w:rsidR="00A91448" w:rsidRPr="00B04975">
        <w:rPr>
          <w:rFonts w:ascii="Times New Roman" w:hAnsi="Times New Roman" w:cs="Times New Roman"/>
        </w:rPr>
        <w:t xml:space="preserve">performed </w:t>
      </w:r>
      <w:r w:rsidR="008A147B">
        <w:rPr>
          <w:rFonts w:ascii="Times New Roman" w:hAnsi="Times New Roman" w:cs="Times New Roman"/>
        </w:rPr>
        <w:t xml:space="preserve">using the </w:t>
      </w:r>
      <w:r w:rsidR="00A91448" w:rsidRPr="00B04975">
        <w:rPr>
          <w:rFonts w:ascii="Times New Roman" w:hAnsi="Times New Roman" w:cs="Times New Roman"/>
        </w:rPr>
        <w:t>following protocol: 1 cycle of 95</w:t>
      </w:r>
      <w:r w:rsidR="00A91448" w:rsidRPr="00B04975">
        <w:rPr>
          <w:rFonts w:ascii="Times New Roman" w:eastAsia="Times" w:hAnsi="Times New Roman" w:cs="Times New Roman"/>
        </w:rPr>
        <w:t xml:space="preserve"> ˚C</w:t>
      </w:r>
      <w:r w:rsidR="00A91448" w:rsidRPr="00B04975">
        <w:rPr>
          <w:rFonts w:ascii="Times New Roman" w:hAnsi="Times New Roman" w:cs="Times New Roman"/>
        </w:rPr>
        <w:t xml:space="preserve"> for 10 min; 60 cycles of 94</w:t>
      </w:r>
      <w:r w:rsidR="00A91448" w:rsidRPr="00B04975">
        <w:rPr>
          <w:rFonts w:ascii="Times New Roman" w:eastAsia="Times" w:hAnsi="Times New Roman" w:cs="Times New Roman"/>
        </w:rPr>
        <w:t xml:space="preserve"> ˚C</w:t>
      </w:r>
      <w:r w:rsidR="00A91448" w:rsidRPr="00B04975">
        <w:rPr>
          <w:rFonts w:ascii="Times New Roman" w:hAnsi="Times New Roman" w:cs="Times New Roman"/>
        </w:rPr>
        <w:t xml:space="preserve"> for 30 s, 60</w:t>
      </w:r>
      <w:r w:rsidR="00A91448" w:rsidRPr="00B04975">
        <w:rPr>
          <w:rFonts w:ascii="Times New Roman" w:eastAsia="Times" w:hAnsi="Times New Roman" w:cs="Times New Roman"/>
        </w:rPr>
        <w:t xml:space="preserve"> ˚C</w:t>
      </w:r>
      <w:r w:rsidR="00A91448" w:rsidRPr="00B04975">
        <w:rPr>
          <w:rFonts w:ascii="Times New Roman" w:hAnsi="Times New Roman" w:cs="Times New Roman"/>
        </w:rPr>
        <w:t xml:space="preserve"> for 1 min; then 98</w:t>
      </w:r>
      <w:r w:rsidR="00A91448" w:rsidRPr="00B04975">
        <w:rPr>
          <w:rFonts w:ascii="Times New Roman" w:eastAsia="Times" w:hAnsi="Times New Roman" w:cs="Times New Roman"/>
        </w:rPr>
        <w:t xml:space="preserve"> ˚C</w:t>
      </w:r>
      <w:r w:rsidR="00A91448" w:rsidRPr="00B04975">
        <w:rPr>
          <w:rFonts w:ascii="Times New Roman" w:hAnsi="Times New Roman" w:cs="Times New Roman"/>
        </w:rPr>
        <w:t xml:space="preserve"> for 10 min. The positive and negative droplets were counted by QX200 Droplet Reader, and the data was analyzed using QX Manager Software 2.1</w:t>
      </w:r>
      <w:r w:rsidR="00A329C0" w:rsidRPr="00B04975">
        <w:rPr>
          <w:rFonts w:ascii="Times New Roman" w:hAnsi="Times New Roman" w:cs="Times New Roman"/>
        </w:rPr>
        <w:t xml:space="preserve"> (Bio-Rad)</w:t>
      </w:r>
      <w:r w:rsidR="00A91448" w:rsidRPr="00B04975">
        <w:rPr>
          <w:rFonts w:ascii="Times New Roman" w:hAnsi="Times New Roman" w:cs="Times New Roman"/>
        </w:rPr>
        <w:t xml:space="preserve">. </w:t>
      </w:r>
      <w:r w:rsidR="00A329C0" w:rsidRPr="00B04975">
        <w:rPr>
          <w:rFonts w:ascii="Times New Roman" w:hAnsi="Times New Roman" w:cs="Times New Roman"/>
        </w:rPr>
        <w:t xml:space="preserve">Unconverted </w:t>
      </w:r>
      <w:r w:rsidR="001A1EB4" w:rsidRPr="00B04975">
        <w:rPr>
          <w:rFonts w:ascii="Times New Roman" w:hAnsi="Times New Roman" w:cs="Times New Roman"/>
        </w:rPr>
        <w:t xml:space="preserve">cfDNA </w:t>
      </w:r>
      <w:r w:rsidR="00F1786E" w:rsidRPr="00B04975">
        <w:rPr>
          <w:rFonts w:ascii="Times New Roman" w:hAnsi="Times New Roman" w:cs="Times New Roman"/>
        </w:rPr>
        <w:t xml:space="preserve">simulant </w:t>
      </w:r>
      <w:r w:rsidR="001A1EB4" w:rsidRPr="00B04975">
        <w:rPr>
          <w:rFonts w:ascii="Times New Roman" w:hAnsi="Times New Roman" w:cs="Times New Roman"/>
        </w:rPr>
        <w:t xml:space="preserve">was </w:t>
      </w:r>
      <w:r w:rsidR="00E866BA" w:rsidRPr="00B04975">
        <w:rPr>
          <w:rFonts w:ascii="Times New Roman" w:hAnsi="Times New Roman" w:cs="Times New Roman"/>
        </w:rPr>
        <w:t>used as control for recovery rate calculation.</w:t>
      </w:r>
    </w:p>
    <w:p w14:paraId="23A09371" w14:textId="1AAEB3B8" w:rsidR="00E866BA" w:rsidRPr="00B04975" w:rsidRDefault="00B5755B" w:rsidP="001606B4">
      <w:pPr>
        <w:spacing w:line="480" w:lineRule="auto"/>
        <w:rPr>
          <w:rFonts w:ascii="Times New Roman" w:hAnsi="Times New Roman" w:cs="Times New Roman"/>
        </w:rPr>
      </w:pPr>
      <w:r w:rsidRPr="00B04975">
        <w:rPr>
          <w:rFonts w:ascii="Times New Roman" w:hAnsi="Times New Roman" w:cs="Times New Roman"/>
        </w:rPr>
        <w:t>Stability and homogeneity analysis</w:t>
      </w:r>
    </w:p>
    <w:p w14:paraId="60755728" w14:textId="55EAD0C0" w:rsidR="003556FA" w:rsidRPr="00B04975" w:rsidRDefault="002E2D78" w:rsidP="001606B4">
      <w:pPr>
        <w:spacing w:line="480" w:lineRule="auto"/>
        <w:rPr>
          <w:rFonts w:ascii="Times New Roman" w:hAnsi="Times New Roman" w:cs="Times New Roman"/>
        </w:rPr>
      </w:pPr>
      <w:r w:rsidRPr="00B04975">
        <w:rPr>
          <w:rFonts w:ascii="Times New Roman" w:hAnsi="Times New Roman" w:cs="Times New Roman"/>
        </w:rPr>
        <w:t>The stability of the methylated cfDNA candidate reference materials was analyzed by randomly select</w:t>
      </w:r>
      <w:r w:rsidR="00634218">
        <w:rPr>
          <w:rFonts w:ascii="Times New Roman" w:hAnsi="Times New Roman" w:cs="Times New Roman"/>
        </w:rPr>
        <w:t>ing</w:t>
      </w:r>
      <w:r w:rsidRPr="00B04975">
        <w:rPr>
          <w:rFonts w:ascii="Times New Roman" w:hAnsi="Times New Roman" w:cs="Times New Roman"/>
        </w:rPr>
        <w:t xml:space="preserve"> one set of the samples and examin</w:t>
      </w:r>
      <w:r w:rsidR="00634218">
        <w:rPr>
          <w:rFonts w:ascii="Times New Roman" w:hAnsi="Times New Roman" w:cs="Times New Roman"/>
        </w:rPr>
        <w:t>ing</w:t>
      </w:r>
      <w:r w:rsidR="00900D25">
        <w:rPr>
          <w:rFonts w:ascii="Times New Roman" w:hAnsi="Times New Roman" w:cs="Times New Roman"/>
        </w:rPr>
        <w:t xml:space="preserve"> </w:t>
      </w:r>
      <w:r w:rsidRPr="00B04975">
        <w:rPr>
          <w:rFonts w:ascii="Times New Roman" w:hAnsi="Times New Roman" w:cs="Times New Roman"/>
        </w:rPr>
        <w:t xml:space="preserve">the percentage of methylated cfDNA and the copy number of cfDNA detected </w:t>
      </w:r>
      <w:del w:id="162" w:author="He, Zhiyong (Fed)" w:date="2025-11-10T15:09:00Z" w16du:dateUtc="2025-11-10T20:09:00Z">
        <w:r w:rsidRPr="00B04975" w:rsidDel="002833E0">
          <w:rPr>
            <w:rFonts w:ascii="Times New Roman" w:hAnsi="Times New Roman" w:cs="Times New Roman"/>
          </w:rPr>
          <w:delText xml:space="preserve">for  </w:delText>
        </w:r>
        <w:r w:rsidR="00663A53" w:rsidRPr="00B04975" w:rsidDel="002833E0">
          <w:rPr>
            <w:rFonts w:ascii="Times New Roman" w:hAnsi="Times New Roman" w:cs="Times New Roman"/>
          </w:rPr>
          <w:delText>serial</w:delText>
        </w:r>
      </w:del>
      <w:ins w:id="163" w:author="He, Zhiyong (Fed)" w:date="2025-11-10T15:09:00Z" w16du:dateUtc="2025-11-10T20:09:00Z">
        <w:r w:rsidR="002833E0" w:rsidRPr="00B04975">
          <w:rPr>
            <w:rFonts w:ascii="Times New Roman" w:hAnsi="Times New Roman" w:cs="Times New Roman"/>
          </w:rPr>
          <w:t>for serial</w:t>
        </w:r>
      </w:ins>
      <w:r w:rsidR="00663A53" w:rsidRPr="00B04975">
        <w:rPr>
          <w:rFonts w:ascii="Times New Roman" w:hAnsi="Times New Roman" w:cs="Times New Roman"/>
        </w:rPr>
        <w:t xml:space="preserve"> </w:t>
      </w:r>
      <w:r w:rsidRPr="00B04975">
        <w:rPr>
          <w:rFonts w:ascii="Times New Roman" w:hAnsi="Times New Roman" w:cs="Times New Roman"/>
        </w:rPr>
        <w:t xml:space="preserve">time points, from 1 month to </w:t>
      </w:r>
      <w:r w:rsidR="0E4ACBEA" w:rsidRPr="00B04975">
        <w:rPr>
          <w:rFonts w:ascii="Times New Roman" w:hAnsi="Times New Roman" w:cs="Times New Roman"/>
        </w:rPr>
        <w:t>30 months</w:t>
      </w:r>
      <w:r w:rsidR="00D642FE" w:rsidRPr="00B04975">
        <w:rPr>
          <w:rFonts w:ascii="Times New Roman" w:hAnsi="Times New Roman" w:cs="Times New Roman"/>
        </w:rPr>
        <w:t xml:space="preserve"> at storage condition of -20</w:t>
      </w:r>
      <w:r w:rsidR="00735FF1">
        <w:rPr>
          <w:rFonts w:ascii="Times New Roman" w:hAnsi="Times New Roman" w:cs="Times New Roman"/>
        </w:rPr>
        <w:t xml:space="preserve"> </w:t>
      </w:r>
      <w:r w:rsidR="00735FF1" w:rsidRPr="00B04975">
        <w:rPr>
          <w:rFonts w:ascii="Times New Roman" w:eastAsia="Times" w:hAnsi="Times New Roman" w:cs="Times New Roman"/>
        </w:rPr>
        <w:t>˚C</w:t>
      </w:r>
      <w:r w:rsidRPr="00B04975">
        <w:rPr>
          <w:rFonts w:ascii="Times New Roman" w:hAnsi="Times New Roman" w:cs="Times New Roman"/>
        </w:rPr>
        <w:t>. The detected DNA copy number was determined by using C-less-C1 assay</w:t>
      </w:r>
      <w:r w:rsidR="00A52AC9">
        <w:rPr>
          <w:rFonts w:ascii="Times New Roman" w:hAnsi="Times New Roman" w:cs="Times New Roman"/>
        </w:rPr>
        <w:t xml:space="preserve"> </w:t>
      </w:r>
      <w:r w:rsidR="00C2136B">
        <w:rPr>
          <w:rFonts w:ascii="Times New Roman" w:hAnsi="Times New Roman" w:cs="Times New Roman"/>
        </w:rPr>
        <w:fldChar w:fldCharType="begin">
          <w:fldData xml:space="preserve">PEVuZE5vdGU+PENpdGU+PEF1dGhvcj5XZWlzZW5iZXJnZXI8L0F1dGhvcj48WWVhcj4yMDA4PC9Z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==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PEVuZE5vdGU+PENpdGU+PEF1dGhvcj5XZWlzZW5iZXJnZXI8L0F1dGhvcj48WWVhcj4yMDA4PC9Z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==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C2136B">
        <w:rPr>
          <w:rFonts w:ascii="Times New Roman" w:hAnsi="Times New Roman" w:cs="Times New Roman"/>
        </w:rPr>
      </w:r>
      <w:r w:rsidR="00C2136B">
        <w:rPr>
          <w:rFonts w:ascii="Times New Roman" w:hAnsi="Times New Roman" w:cs="Times New Roman"/>
        </w:rPr>
        <w:fldChar w:fldCharType="separate"/>
      </w:r>
      <w:r w:rsidR="0008420D">
        <w:rPr>
          <w:rFonts w:ascii="Times New Roman" w:hAnsi="Times New Roman" w:cs="Times New Roman"/>
          <w:noProof/>
        </w:rPr>
        <w:t>[34]</w:t>
      </w:r>
      <w:r w:rsidR="00C2136B">
        <w:rPr>
          <w:rFonts w:ascii="Times New Roman" w:hAnsi="Times New Roman" w:cs="Times New Roman"/>
        </w:rPr>
        <w:fldChar w:fldCharType="end"/>
      </w:r>
      <w:r w:rsidRPr="00B04975">
        <w:rPr>
          <w:rFonts w:ascii="Times New Roman" w:hAnsi="Times New Roman" w:cs="Times New Roman"/>
        </w:rPr>
        <w:t xml:space="preserve">. The percentage of the methylated cfDNA </w:t>
      </w:r>
      <w:r w:rsidR="00AB4C50" w:rsidRPr="00B04975">
        <w:rPr>
          <w:rFonts w:ascii="Times New Roman" w:hAnsi="Times New Roman" w:cs="Times New Roman"/>
        </w:rPr>
        <w:t xml:space="preserve">simulant </w:t>
      </w:r>
      <w:r w:rsidRPr="00B04975">
        <w:rPr>
          <w:rFonts w:ascii="Times New Roman" w:hAnsi="Times New Roman" w:cs="Times New Roman"/>
        </w:rPr>
        <w:t xml:space="preserve">was determined by using 3 </w:t>
      </w:r>
      <w:del w:id="164" w:author="He, Zhiyong (Fed)" w:date="2025-11-14T16:05:00Z" w16du:dateUtc="2025-11-14T21:05:00Z">
        <w:r w:rsidRPr="00B04975" w:rsidDel="004A766F">
          <w:rPr>
            <w:rFonts w:ascii="Times New Roman" w:hAnsi="Times New Roman" w:cs="Times New Roman"/>
          </w:rPr>
          <w:delText xml:space="preserve">biomarkers </w:delText>
        </w:r>
      </w:del>
      <w:ins w:id="165" w:author="He, Zhiyong (Fed)" w:date="2025-11-14T16:05:00Z" w16du:dateUtc="2025-11-14T21:05:00Z">
        <w:r w:rsidR="004A766F">
          <w:rPr>
            <w:rFonts w:ascii="Times New Roman" w:hAnsi="Times New Roman" w:cs="Times New Roman"/>
          </w:rPr>
          <w:t>assay</w:t>
        </w:r>
        <w:r w:rsidR="004A766F" w:rsidRPr="00B04975">
          <w:rPr>
            <w:rFonts w:ascii="Times New Roman" w:hAnsi="Times New Roman" w:cs="Times New Roman"/>
          </w:rPr>
          <w:t xml:space="preserve">s </w:t>
        </w:r>
      </w:ins>
      <w:r w:rsidRPr="00B04975">
        <w:rPr>
          <w:rFonts w:ascii="Times New Roman" w:hAnsi="Times New Roman" w:cs="Times New Roman"/>
        </w:rPr>
        <w:t>(CCNA1, VIM</w:t>
      </w:r>
      <w:ins w:id="166" w:author="He, Zhiyong (Fed)" w:date="2025-11-14T16:05:00Z" w16du:dateUtc="2025-11-14T21:05:00Z">
        <w:r w:rsidR="004A766F">
          <w:rPr>
            <w:rFonts w:ascii="Times New Roman" w:hAnsi="Times New Roman" w:cs="Times New Roman"/>
          </w:rPr>
          <w:t>1</w:t>
        </w:r>
      </w:ins>
      <w:r w:rsidRPr="00B04975">
        <w:rPr>
          <w:rFonts w:ascii="Times New Roman" w:hAnsi="Times New Roman" w:cs="Times New Roman"/>
        </w:rPr>
        <w:t>, and EVL</w:t>
      </w:r>
      <w:ins w:id="167" w:author="He, Zhiyong (Fed)" w:date="2025-11-14T16:05:00Z" w16du:dateUtc="2025-11-14T21:05:00Z">
        <w:r w:rsidR="004A766F">
          <w:rPr>
            <w:rFonts w:ascii="Times New Roman" w:hAnsi="Times New Roman" w:cs="Times New Roman"/>
          </w:rPr>
          <w:t>1</w:t>
        </w:r>
      </w:ins>
      <w:r w:rsidRPr="00B04975">
        <w:rPr>
          <w:rFonts w:ascii="Times New Roman" w:hAnsi="Times New Roman" w:cs="Times New Roman"/>
        </w:rPr>
        <w:t>)</w:t>
      </w:r>
      <w:r w:rsidR="005A199D" w:rsidRPr="00B04975">
        <w:rPr>
          <w:rFonts w:ascii="Times New Roman" w:hAnsi="Times New Roman" w:cs="Times New Roman"/>
        </w:rPr>
        <w:t xml:space="preserve"> and calculated as methylated DNA copies</w:t>
      </w:r>
      <w:r w:rsidR="00267A24" w:rsidRPr="00B04975">
        <w:rPr>
          <w:rFonts w:ascii="Times New Roman" w:hAnsi="Times New Roman" w:cs="Times New Roman"/>
        </w:rPr>
        <w:t xml:space="preserve"> divided by total</w:t>
      </w:r>
      <w:r w:rsidR="000D46A9" w:rsidRPr="00B04975">
        <w:rPr>
          <w:rFonts w:ascii="Times New Roman" w:hAnsi="Times New Roman" w:cs="Times New Roman"/>
        </w:rPr>
        <w:t xml:space="preserve"> DNA copies</w:t>
      </w:r>
      <w:r w:rsidR="001476F1" w:rsidRPr="00B04975">
        <w:rPr>
          <w:rFonts w:ascii="Times New Roman" w:hAnsi="Times New Roman" w:cs="Times New Roman"/>
        </w:rPr>
        <w:t xml:space="preserve"> (</w:t>
      </w:r>
      <w:r w:rsidR="005A199D" w:rsidRPr="00B04975">
        <w:rPr>
          <w:rFonts w:ascii="Times New Roman" w:hAnsi="Times New Roman" w:cs="Times New Roman"/>
        </w:rPr>
        <w:t>methylated + unmethylated DNA copies)</w:t>
      </w:r>
      <w:r w:rsidR="00AD218F" w:rsidRPr="00B04975">
        <w:rPr>
          <w:rFonts w:ascii="Times New Roman" w:hAnsi="Times New Roman" w:cs="Times New Roman"/>
        </w:rPr>
        <w:t>.</w:t>
      </w:r>
      <w:r w:rsidR="00ED47CE" w:rsidRPr="00B04975">
        <w:rPr>
          <w:rFonts w:ascii="Times New Roman" w:hAnsi="Times New Roman" w:cs="Times New Roman"/>
        </w:rPr>
        <w:t xml:space="preserve"> </w:t>
      </w:r>
      <w:r w:rsidR="00F66747" w:rsidRPr="00B04975">
        <w:rPr>
          <w:rFonts w:ascii="Times New Roman" w:hAnsi="Times New Roman" w:cs="Times New Roman"/>
        </w:rPr>
        <w:t xml:space="preserve">The homogeneity of the candidate reference materials was assayed by </w:t>
      </w:r>
      <w:r w:rsidR="00DE1883" w:rsidRPr="00B04975">
        <w:rPr>
          <w:rFonts w:ascii="Times New Roman" w:hAnsi="Times New Roman" w:cs="Times New Roman"/>
        </w:rPr>
        <w:t xml:space="preserve">testing the percentage of methylated cfDNA </w:t>
      </w:r>
      <w:r w:rsidR="00E5730D" w:rsidRPr="00B04975">
        <w:rPr>
          <w:rFonts w:ascii="Times New Roman" w:hAnsi="Times New Roman" w:cs="Times New Roman"/>
        </w:rPr>
        <w:t xml:space="preserve">simulant </w:t>
      </w:r>
      <w:r w:rsidR="00DE1883" w:rsidRPr="00B04975">
        <w:rPr>
          <w:rFonts w:ascii="Times New Roman" w:hAnsi="Times New Roman" w:cs="Times New Roman"/>
        </w:rPr>
        <w:t xml:space="preserve">and detected copy numbers of 5 </w:t>
      </w:r>
      <w:r w:rsidR="00F66747" w:rsidRPr="00B04975">
        <w:rPr>
          <w:rFonts w:ascii="Times New Roman" w:hAnsi="Times New Roman" w:cs="Times New Roman"/>
        </w:rPr>
        <w:t>randomly select</w:t>
      </w:r>
      <w:r w:rsidR="00DE1883" w:rsidRPr="00B04975">
        <w:rPr>
          <w:rFonts w:ascii="Times New Roman" w:hAnsi="Times New Roman" w:cs="Times New Roman"/>
        </w:rPr>
        <w:t>ed sets of the samples</w:t>
      </w:r>
      <w:ins w:id="168" w:author="He, Zhiyong (Fed)" w:date="2025-11-28T12:35:00Z" w16du:dateUtc="2025-11-28T17:35:00Z">
        <w:r w:rsidR="00F01A2D">
          <w:rPr>
            <w:rFonts w:ascii="Times New Roman" w:hAnsi="Times New Roman" w:cs="Times New Roman"/>
          </w:rPr>
          <w:t xml:space="preserve"> (Set number</w:t>
        </w:r>
        <w:r w:rsidR="009C38F6">
          <w:rPr>
            <w:rFonts w:ascii="Times New Roman" w:hAnsi="Times New Roman" w:cs="Times New Roman"/>
          </w:rPr>
          <w:t xml:space="preserve"> 21</w:t>
        </w:r>
        <w:r w:rsidR="0003352B">
          <w:rPr>
            <w:rFonts w:ascii="Times New Roman" w:hAnsi="Times New Roman" w:cs="Times New Roman"/>
          </w:rPr>
          <w:t>, 28, 59 72, and 80)</w:t>
        </w:r>
      </w:ins>
      <w:r w:rsidR="00DE1883" w:rsidRPr="00B04975">
        <w:rPr>
          <w:rFonts w:ascii="Times New Roman" w:hAnsi="Times New Roman" w:cs="Times New Roman"/>
        </w:rPr>
        <w:t>.</w:t>
      </w:r>
    </w:p>
    <w:p w14:paraId="5F652D8C" w14:textId="771C935C" w:rsidR="00DE1883" w:rsidRPr="00B04975" w:rsidRDefault="00DE1883" w:rsidP="001606B4">
      <w:pPr>
        <w:spacing w:line="480" w:lineRule="auto"/>
        <w:rPr>
          <w:rFonts w:ascii="Times New Roman" w:hAnsi="Times New Roman" w:cs="Times New Roman"/>
          <w:i/>
          <w:iCs/>
        </w:rPr>
      </w:pPr>
      <w:r w:rsidRPr="00B04975">
        <w:rPr>
          <w:rFonts w:ascii="Times New Roman" w:hAnsi="Times New Roman" w:cs="Times New Roman"/>
          <w:i/>
          <w:iCs/>
        </w:rPr>
        <w:t>Interlaboratory study</w:t>
      </w:r>
    </w:p>
    <w:p w14:paraId="39BA6FB7" w14:textId="173E1BC9" w:rsidR="00DE1883" w:rsidRPr="00B04975" w:rsidRDefault="0B4A7057" w:rsidP="001606B4">
      <w:pPr>
        <w:spacing w:line="480" w:lineRule="auto"/>
        <w:rPr>
          <w:rFonts w:ascii="Times New Roman" w:hAnsi="Times New Roman" w:cs="Times New Roman"/>
        </w:rPr>
      </w:pPr>
      <w:r w:rsidRPr="5E86ACF1">
        <w:rPr>
          <w:rFonts w:ascii="Times New Roman" w:hAnsi="Times New Roman" w:cs="Times New Roman"/>
        </w:rPr>
        <w:t>Participa</w:t>
      </w:r>
      <w:del w:id="169" w:author="He, Hua-Jun (Fed)" w:date="2025-12-06T02:20:00Z">
        <w:r w:rsidR="00152061" w:rsidRPr="5E86ACF1" w:rsidDel="0B4A7057">
          <w:rPr>
            <w:rFonts w:ascii="Times New Roman" w:hAnsi="Times New Roman" w:cs="Times New Roman"/>
          </w:rPr>
          <w:delText>n</w:delText>
        </w:r>
      </w:del>
      <w:r w:rsidRPr="5E86ACF1">
        <w:rPr>
          <w:rFonts w:ascii="Times New Roman" w:hAnsi="Times New Roman" w:cs="Times New Roman"/>
        </w:rPr>
        <w:t>t</w:t>
      </w:r>
      <w:ins w:id="170" w:author="He, Hua-Jun (Fed)" w:date="2025-12-06T02:19:00Z">
        <w:r w:rsidR="7374C94C" w:rsidRPr="5E86ACF1">
          <w:rPr>
            <w:rFonts w:ascii="Times New Roman" w:hAnsi="Times New Roman" w:cs="Times New Roman"/>
          </w:rPr>
          <w:t>ing</w:t>
        </w:r>
      </w:ins>
      <w:r w:rsidR="00152061" w:rsidRPr="00B04975">
        <w:rPr>
          <w:rFonts w:ascii="Times New Roman" w:hAnsi="Times New Roman" w:cs="Times New Roman"/>
        </w:rPr>
        <w:t xml:space="preserve"> laboratories were recruited through an open invitation posted at NIST website and National Cancer Institute (NCI) Early Detection Research Network (EDRN) contacts. </w:t>
      </w:r>
      <w:r w:rsidR="280FD7F3" w:rsidRPr="5E86ACF1">
        <w:rPr>
          <w:rFonts w:ascii="Times New Roman" w:hAnsi="Times New Roman" w:cs="Times New Roman"/>
        </w:rPr>
        <w:t>Each participa</w:t>
      </w:r>
      <w:del w:id="171" w:author="He, Hua-Jun (Fed)" w:date="2025-12-06T02:20:00Z">
        <w:r w:rsidR="00152061" w:rsidRPr="5E86ACF1" w:rsidDel="280FD7F3">
          <w:rPr>
            <w:rFonts w:ascii="Times New Roman" w:hAnsi="Times New Roman" w:cs="Times New Roman"/>
          </w:rPr>
          <w:delText>n</w:delText>
        </w:r>
      </w:del>
      <w:r w:rsidR="280FD7F3" w:rsidRPr="5E86ACF1">
        <w:rPr>
          <w:rFonts w:ascii="Times New Roman" w:hAnsi="Times New Roman" w:cs="Times New Roman"/>
        </w:rPr>
        <w:t>t</w:t>
      </w:r>
      <w:ins w:id="172" w:author="He, Hua-Jun (Fed)" w:date="2025-12-06T02:21:00Z">
        <w:r w:rsidR="7E4C1C60" w:rsidRPr="5E86ACF1">
          <w:rPr>
            <w:rFonts w:ascii="Times New Roman" w:hAnsi="Times New Roman" w:cs="Times New Roman"/>
          </w:rPr>
          <w:t>ing</w:t>
        </w:r>
      </w:ins>
      <w:r w:rsidR="004438DD" w:rsidRPr="00B04975">
        <w:rPr>
          <w:rFonts w:ascii="Times New Roman" w:hAnsi="Times New Roman" w:cs="Times New Roman"/>
        </w:rPr>
        <w:t xml:space="preserve"> laboratory received a set of the candidate reference materials. The participant laboratories perform</w:t>
      </w:r>
      <w:r w:rsidR="00FE51A3">
        <w:rPr>
          <w:rFonts w:ascii="Times New Roman" w:hAnsi="Times New Roman" w:cs="Times New Roman"/>
        </w:rPr>
        <w:t>ed</w:t>
      </w:r>
      <w:r w:rsidR="004438DD" w:rsidRPr="00B04975">
        <w:rPr>
          <w:rFonts w:ascii="Times New Roman" w:hAnsi="Times New Roman" w:cs="Times New Roman"/>
        </w:rPr>
        <w:t xml:space="preserve"> the </w:t>
      </w:r>
      <w:r w:rsidR="00E40A92" w:rsidRPr="00B04975">
        <w:rPr>
          <w:rFonts w:ascii="Times New Roman" w:hAnsi="Times New Roman" w:cs="Times New Roman"/>
        </w:rPr>
        <w:t xml:space="preserve">cfDNA methylation measurements using </w:t>
      </w:r>
      <w:r w:rsidR="00D67B1F" w:rsidRPr="00B04975">
        <w:rPr>
          <w:rFonts w:ascii="Times New Roman" w:hAnsi="Times New Roman" w:cs="Times New Roman"/>
        </w:rPr>
        <w:t>individual</w:t>
      </w:r>
      <w:r w:rsidR="00003D69" w:rsidRPr="00B04975">
        <w:rPr>
          <w:rFonts w:ascii="Times New Roman" w:hAnsi="Times New Roman" w:cs="Times New Roman"/>
        </w:rPr>
        <w:t xml:space="preserve"> lab developed</w:t>
      </w:r>
      <w:r w:rsidR="00E40A92" w:rsidRPr="00B04975">
        <w:rPr>
          <w:rFonts w:ascii="Times New Roman" w:hAnsi="Times New Roman" w:cs="Times New Roman"/>
        </w:rPr>
        <w:t xml:space="preserve"> assays and methods. </w:t>
      </w:r>
    </w:p>
    <w:p w14:paraId="6A8D21C1" w14:textId="40B042F4" w:rsidR="00B277D0" w:rsidRPr="00B04975" w:rsidRDefault="00B277D0" w:rsidP="001606B4">
      <w:pPr>
        <w:spacing w:line="480" w:lineRule="auto"/>
        <w:rPr>
          <w:rFonts w:ascii="Times New Roman" w:hAnsi="Times New Roman" w:cs="Times New Roman"/>
        </w:rPr>
      </w:pPr>
      <w:r w:rsidRPr="00B04975">
        <w:rPr>
          <w:rFonts w:ascii="Times New Roman" w:hAnsi="Times New Roman" w:cs="Times New Roman"/>
        </w:rPr>
        <w:lastRenderedPageBreak/>
        <w:t>Participant lab</w:t>
      </w:r>
      <w:r w:rsidR="009D0AEA">
        <w:rPr>
          <w:rFonts w:ascii="Times New Roman" w:hAnsi="Times New Roman" w:cs="Times New Roman"/>
        </w:rPr>
        <w:t>oratories</w:t>
      </w:r>
      <w:r w:rsidRPr="00B04975">
        <w:rPr>
          <w:rFonts w:ascii="Times New Roman" w:hAnsi="Times New Roman" w:cs="Times New Roman"/>
        </w:rPr>
        <w:t xml:space="preserve"> </w:t>
      </w:r>
      <w:r w:rsidR="009D0AEA">
        <w:rPr>
          <w:rFonts w:ascii="Times New Roman" w:hAnsi="Times New Roman" w:cs="Times New Roman"/>
        </w:rPr>
        <w:t>materials and</w:t>
      </w:r>
      <w:r w:rsidRPr="00B04975">
        <w:rPr>
          <w:rFonts w:ascii="Times New Roman" w:hAnsi="Times New Roman" w:cs="Times New Roman"/>
        </w:rPr>
        <w:t xml:space="preserve"> method</w:t>
      </w:r>
      <w:r w:rsidR="00D536A2" w:rsidRPr="00B04975">
        <w:rPr>
          <w:rFonts w:ascii="Times New Roman" w:hAnsi="Times New Roman" w:cs="Times New Roman"/>
        </w:rPr>
        <w:t>s</w:t>
      </w:r>
    </w:p>
    <w:p w14:paraId="7E3BB43E" w14:textId="365E5EF9" w:rsidR="00AC163D" w:rsidRDefault="009D0AEA" w:rsidP="00AC163D">
      <w:pPr>
        <w:spacing w:line="480" w:lineRule="auto"/>
        <w:rPr>
          <w:rFonts w:ascii="Times New Roman" w:eastAsia="Times New Roman" w:hAnsi="Times New Roman" w:cs="Times New Roman"/>
          <w:color w:val="000000"/>
        </w:rPr>
      </w:pPr>
      <w:r w:rsidRPr="5E86ACF1">
        <w:rPr>
          <w:rFonts w:ascii="Times New Roman" w:eastAsia="Times New Roman" w:hAnsi="Times New Roman" w:cs="Times New Roman"/>
          <w:color w:val="000000" w:themeColor="text1"/>
        </w:rPr>
        <w:t>Participant Lab 1</w:t>
      </w:r>
      <w:r w:rsidR="005E4246"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 xml:space="preserve">The methylation status was tested via </w:t>
      </w:r>
      <w:proofErr w:type="spellStart"/>
      <w:r w:rsidR="00AC163D" w:rsidRPr="5E86ACF1">
        <w:rPr>
          <w:rFonts w:ascii="Times New Roman" w:eastAsia="Times New Roman" w:hAnsi="Times New Roman" w:cs="Times New Roman"/>
          <w:color w:val="000000" w:themeColor="text1"/>
        </w:rPr>
        <w:t>ddPCR</w:t>
      </w:r>
      <w:proofErr w:type="spellEnd"/>
      <w:r w:rsidR="00AC163D" w:rsidRPr="5E86ACF1">
        <w:rPr>
          <w:rFonts w:ascii="Times New Roman" w:eastAsia="Times New Roman" w:hAnsi="Times New Roman" w:cs="Times New Roman"/>
          <w:color w:val="000000" w:themeColor="text1"/>
        </w:rPr>
        <w:t xml:space="preserve"> using a set of 5 </w:t>
      </w:r>
      <w:proofErr w:type="spellStart"/>
      <w:r w:rsidR="00AC163D" w:rsidRPr="5E86ACF1">
        <w:rPr>
          <w:rFonts w:ascii="Times New Roman" w:eastAsia="Times New Roman" w:hAnsi="Times New Roman" w:cs="Times New Roman"/>
          <w:color w:val="000000" w:themeColor="text1"/>
        </w:rPr>
        <w:t>ddPCR</w:t>
      </w:r>
      <w:proofErr w:type="spellEnd"/>
      <w:r w:rsidR="00AC163D" w:rsidRPr="5E86ACF1">
        <w:rPr>
          <w:rFonts w:ascii="Times New Roman" w:eastAsia="Times New Roman" w:hAnsi="Times New Roman" w:cs="Times New Roman"/>
          <w:color w:val="000000" w:themeColor="text1"/>
        </w:rPr>
        <w:t xml:space="preserve"> assays designed for methylation sites (</w:t>
      </w:r>
      <w:del w:id="173" w:author="He, Zhiyong (Fed)" w:date="2025-11-10T15:04:00Z" w16du:dateUtc="2025-11-10T20:04:00Z">
        <w:r w:rsidR="00AC163D" w:rsidRPr="5E86ACF1" w:rsidDel="00E270C6">
          <w:rPr>
            <w:rFonts w:ascii="Times New Roman" w:eastAsia="Times New Roman" w:hAnsi="Times New Roman" w:cs="Times New Roman"/>
            <w:i/>
            <w:color w:val="000000" w:themeColor="text1"/>
            <w:rPrChange w:id="174" w:author="He, Zhiyong (Fed)" w:date="2025-11-10T15:04:00Z" w16du:dateUtc="2025-11-10T20:04:00Z">
              <w:rPr>
                <w:rFonts w:ascii="Times New Roman" w:eastAsia="Times New Roman" w:hAnsi="Times New Roman" w:cs="Times New Roman"/>
                <w:color w:val="000000"/>
              </w:rPr>
            </w:rPrChange>
          </w:rPr>
          <w:delText>CCNA</w:delText>
        </w:r>
        <w:r w:rsidR="00AC163D" w:rsidRPr="5E86ACF1" w:rsidDel="00E270C6">
          <w:rPr>
            <w:rFonts w:ascii="Times New Roman" w:eastAsia="Times New Roman" w:hAnsi="Times New Roman" w:cs="Times New Roman"/>
            <w:color w:val="000000" w:themeColor="text1"/>
          </w:rPr>
          <w:delText>I</w:delText>
        </w:r>
      </w:del>
      <w:ins w:id="175" w:author="He, Zhiyong (Fed)" w:date="2025-11-10T15:04:00Z" w16du:dateUtc="2025-11-10T20:04:00Z">
        <w:r w:rsidR="00E270C6" w:rsidRPr="5E86ACF1">
          <w:rPr>
            <w:rFonts w:ascii="Times New Roman" w:eastAsia="Times New Roman" w:hAnsi="Times New Roman" w:cs="Times New Roman"/>
            <w:i/>
            <w:color w:val="000000" w:themeColor="text1"/>
            <w:rPrChange w:id="176" w:author="He, Zhiyong (Fed)" w:date="2025-11-10T15:04:00Z" w16du:dateUtc="2025-11-10T20:04:00Z">
              <w:rPr>
                <w:rFonts w:ascii="Times New Roman" w:eastAsia="Times New Roman" w:hAnsi="Times New Roman" w:cs="Times New Roman"/>
                <w:color w:val="000000"/>
              </w:rPr>
            </w:rPrChange>
          </w:rPr>
          <w:t>CCNA</w:t>
        </w:r>
        <w:r w:rsidR="00E270C6" w:rsidRPr="5E86ACF1">
          <w:rPr>
            <w:rFonts w:ascii="Times New Roman" w:eastAsia="Times New Roman" w:hAnsi="Times New Roman" w:cs="Times New Roman"/>
            <w:color w:val="000000" w:themeColor="text1"/>
          </w:rPr>
          <w:t>1</w:t>
        </w:r>
      </w:ins>
      <w:r w:rsidR="00AC163D"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i/>
          <w:color w:val="000000" w:themeColor="text1"/>
          <w:rPrChange w:id="177" w:author="He, Zhiyong (Fed)" w:date="2025-11-10T15:04:00Z" w16du:dateUtc="2025-11-10T20:04:00Z">
            <w:rPr>
              <w:rFonts w:ascii="Times New Roman" w:eastAsia="Times New Roman" w:hAnsi="Times New Roman" w:cs="Times New Roman"/>
              <w:color w:val="000000"/>
            </w:rPr>
          </w:rPrChange>
        </w:rPr>
        <w:t>CGI</w:t>
      </w:r>
      <w:r w:rsidR="00AC163D" w:rsidRPr="5E86ACF1">
        <w:rPr>
          <w:rFonts w:ascii="Times New Roman" w:eastAsia="Times New Roman" w:hAnsi="Times New Roman" w:cs="Times New Roman"/>
          <w:color w:val="000000" w:themeColor="text1"/>
        </w:rPr>
        <w:t xml:space="preserve">3, </w:t>
      </w:r>
      <w:r w:rsidR="00AC163D" w:rsidRPr="5E86ACF1">
        <w:rPr>
          <w:rFonts w:ascii="Times New Roman" w:eastAsia="Times New Roman" w:hAnsi="Times New Roman" w:cs="Times New Roman"/>
          <w:i/>
          <w:color w:val="000000" w:themeColor="text1"/>
          <w:rPrChange w:id="178" w:author="He, Zhiyong (Fed)" w:date="2025-11-10T15:04:00Z" w16du:dateUtc="2025-11-10T20:04:00Z">
            <w:rPr>
              <w:rFonts w:ascii="Times New Roman" w:eastAsia="Times New Roman" w:hAnsi="Times New Roman" w:cs="Times New Roman"/>
              <w:color w:val="000000"/>
            </w:rPr>
          </w:rPrChange>
        </w:rPr>
        <w:t>WIF</w:t>
      </w:r>
      <w:r w:rsidR="00AC163D" w:rsidRPr="5E86ACF1">
        <w:rPr>
          <w:rFonts w:ascii="Times New Roman" w:eastAsia="Times New Roman" w:hAnsi="Times New Roman" w:cs="Times New Roman"/>
          <w:color w:val="000000" w:themeColor="text1"/>
        </w:rPr>
        <w:t xml:space="preserve">1, </w:t>
      </w:r>
      <w:r w:rsidR="00AC163D" w:rsidRPr="5E86ACF1">
        <w:rPr>
          <w:rFonts w:ascii="Times New Roman" w:eastAsia="Times New Roman" w:hAnsi="Times New Roman" w:cs="Times New Roman"/>
          <w:i/>
          <w:color w:val="000000" w:themeColor="text1"/>
          <w:rPrChange w:id="179" w:author="He, Zhiyong (Fed)" w:date="2025-11-10T15:04:00Z" w16du:dateUtc="2025-11-10T20:04:00Z">
            <w:rPr>
              <w:rFonts w:ascii="Times New Roman" w:eastAsia="Times New Roman" w:hAnsi="Times New Roman" w:cs="Times New Roman"/>
              <w:color w:val="000000"/>
            </w:rPr>
          </w:rPrChange>
        </w:rPr>
        <w:t>HOXA</w:t>
      </w:r>
      <w:r w:rsidR="00AC163D" w:rsidRPr="5E86ACF1">
        <w:rPr>
          <w:rFonts w:ascii="Times New Roman" w:eastAsia="Times New Roman" w:hAnsi="Times New Roman" w:cs="Times New Roman"/>
          <w:color w:val="000000" w:themeColor="text1"/>
        </w:rPr>
        <w:t xml:space="preserve">9, and </w:t>
      </w:r>
      <w:r w:rsidR="00AC163D" w:rsidRPr="5E86ACF1">
        <w:rPr>
          <w:rFonts w:ascii="Times New Roman" w:eastAsia="Times New Roman" w:hAnsi="Times New Roman" w:cs="Times New Roman"/>
          <w:i/>
          <w:color w:val="000000" w:themeColor="text1"/>
          <w:rPrChange w:id="180" w:author="He, Zhiyong (Fed)" w:date="2025-11-10T15:04:00Z" w16du:dateUtc="2025-11-10T20:04:00Z">
            <w:rPr>
              <w:rFonts w:ascii="Times New Roman" w:eastAsia="Times New Roman" w:hAnsi="Times New Roman" w:cs="Times New Roman"/>
              <w:color w:val="000000"/>
            </w:rPr>
          </w:rPrChange>
        </w:rPr>
        <w:t>NPY</w:t>
      </w:r>
      <w:r w:rsidR="00AC163D" w:rsidRPr="5E86ACF1">
        <w:rPr>
          <w:rFonts w:ascii="Times New Roman" w:eastAsia="Times New Roman" w:hAnsi="Times New Roman" w:cs="Times New Roman"/>
          <w:color w:val="000000" w:themeColor="text1"/>
        </w:rPr>
        <w:t xml:space="preserve">) that also contain recognition sites for </w:t>
      </w:r>
      <w:proofErr w:type="spellStart"/>
      <w:r w:rsidR="00AC163D" w:rsidRPr="5E86ACF1">
        <w:rPr>
          <w:rFonts w:ascii="Times New Roman" w:eastAsia="Times New Roman" w:hAnsi="Times New Roman" w:cs="Times New Roman"/>
          <w:i/>
          <w:color w:val="000000" w:themeColor="text1"/>
          <w:rPrChange w:id="181" w:author="He, Zhiyong (Fed)" w:date="2025-11-10T15:05:00Z" w16du:dateUtc="2025-11-10T20:05:00Z">
            <w:rPr>
              <w:rFonts w:ascii="Times New Roman" w:eastAsia="Times New Roman" w:hAnsi="Times New Roman" w:cs="Times New Roman"/>
              <w:color w:val="000000"/>
            </w:rPr>
          </w:rPrChange>
        </w:rPr>
        <w:t>Aci</w:t>
      </w:r>
      <w:r w:rsidR="00AC163D" w:rsidRPr="5E86ACF1">
        <w:rPr>
          <w:rFonts w:ascii="Times New Roman" w:eastAsia="Times New Roman" w:hAnsi="Times New Roman" w:cs="Times New Roman"/>
          <w:color w:val="000000" w:themeColor="text1"/>
        </w:rPr>
        <w:t>I</w:t>
      </w:r>
      <w:proofErr w:type="spellEnd"/>
      <w:r w:rsidR="00AC163D" w:rsidRPr="5E86ACF1">
        <w:rPr>
          <w:rFonts w:ascii="Times New Roman" w:eastAsia="Times New Roman" w:hAnsi="Times New Roman" w:cs="Times New Roman"/>
          <w:color w:val="000000" w:themeColor="text1"/>
        </w:rPr>
        <w:t xml:space="preserve">, a methylation-sensitive restriction enzyme (MSRE). Each assay was tested in duplex with an assay for a control gene, </w:t>
      </w:r>
      <w:r w:rsidR="00AC163D" w:rsidRPr="5E86ACF1">
        <w:rPr>
          <w:rFonts w:ascii="Times New Roman" w:eastAsia="Times New Roman" w:hAnsi="Times New Roman" w:cs="Times New Roman"/>
          <w:i/>
          <w:color w:val="000000" w:themeColor="text1"/>
          <w:rPrChange w:id="182" w:author="He, Zhiyong (Fed)" w:date="2025-11-14T15:48:00Z" w16du:dateUtc="2025-11-14T20:48:00Z">
            <w:rPr>
              <w:rFonts w:ascii="Times New Roman" w:eastAsia="Times New Roman" w:hAnsi="Times New Roman" w:cs="Times New Roman"/>
              <w:color w:val="000000"/>
            </w:rPr>
          </w:rPrChange>
        </w:rPr>
        <w:t>RPP30</w:t>
      </w:r>
      <w:r w:rsidR="00AC163D" w:rsidRPr="5E86ACF1">
        <w:rPr>
          <w:rFonts w:ascii="Times New Roman" w:eastAsia="Times New Roman" w:hAnsi="Times New Roman" w:cs="Times New Roman"/>
          <w:color w:val="000000" w:themeColor="text1"/>
        </w:rPr>
        <w:t xml:space="preserve">, to correct for variations in sample addition. Reaction mixes for </w:t>
      </w:r>
      <w:proofErr w:type="spellStart"/>
      <w:r w:rsidR="00AC163D" w:rsidRPr="5E86ACF1">
        <w:rPr>
          <w:rFonts w:ascii="Times New Roman" w:eastAsia="Times New Roman" w:hAnsi="Times New Roman" w:cs="Times New Roman"/>
          <w:color w:val="000000" w:themeColor="text1"/>
        </w:rPr>
        <w:t>ddPCR</w:t>
      </w:r>
      <w:proofErr w:type="spellEnd"/>
      <w:r w:rsidR="00AC163D" w:rsidRPr="5E86ACF1">
        <w:rPr>
          <w:rFonts w:ascii="Times New Roman" w:eastAsia="Times New Roman" w:hAnsi="Times New Roman" w:cs="Times New Roman"/>
          <w:color w:val="000000" w:themeColor="text1"/>
        </w:rPr>
        <w:t xml:space="preserve"> were formulated with </w:t>
      </w:r>
      <w:proofErr w:type="spellStart"/>
      <w:r w:rsidR="00AC163D" w:rsidRPr="5E86ACF1">
        <w:rPr>
          <w:rFonts w:ascii="Times New Roman" w:eastAsia="Times New Roman" w:hAnsi="Times New Roman" w:cs="Times New Roman"/>
          <w:color w:val="000000" w:themeColor="text1"/>
        </w:rPr>
        <w:t>ddPCR</w:t>
      </w:r>
      <w:proofErr w:type="spellEnd"/>
      <w:r w:rsidR="00AC163D" w:rsidRPr="5E86ACF1">
        <w:rPr>
          <w:rFonts w:ascii="Times New Roman" w:eastAsia="Times New Roman" w:hAnsi="Times New Roman" w:cs="Times New Roman"/>
          <w:color w:val="000000" w:themeColor="text1"/>
        </w:rPr>
        <w:t xml:space="preserve"> </w:t>
      </w:r>
      <w:proofErr w:type="spellStart"/>
      <w:r w:rsidR="00AC163D" w:rsidRPr="5E86ACF1">
        <w:rPr>
          <w:rFonts w:ascii="Times New Roman" w:eastAsia="Times New Roman" w:hAnsi="Times New Roman" w:cs="Times New Roman"/>
          <w:color w:val="000000" w:themeColor="text1"/>
        </w:rPr>
        <w:t>Supermix</w:t>
      </w:r>
      <w:proofErr w:type="spellEnd"/>
      <w:r w:rsidR="00AC163D" w:rsidRPr="5E86ACF1">
        <w:rPr>
          <w:rFonts w:ascii="Times New Roman" w:eastAsia="Times New Roman" w:hAnsi="Times New Roman" w:cs="Times New Roman"/>
          <w:color w:val="000000" w:themeColor="text1"/>
        </w:rPr>
        <w:t xml:space="preserve"> for Probes (No </w:t>
      </w:r>
      <w:proofErr w:type="spellStart"/>
      <w:r w:rsidR="00AC163D" w:rsidRPr="5E86ACF1">
        <w:rPr>
          <w:rFonts w:ascii="Times New Roman" w:eastAsia="Times New Roman" w:hAnsi="Times New Roman" w:cs="Times New Roman"/>
          <w:color w:val="000000" w:themeColor="text1"/>
        </w:rPr>
        <w:t>dUTP</w:t>
      </w:r>
      <w:proofErr w:type="spellEnd"/>
      <w:r w:rsidR="00AC163D" w:rsidRPr="5E86ACF1">
        <w:rPr>
          <w:rFonts w:ascii="Times New Roman" w:eastAsia="Times New Roman" w:hAnsi="Times New Roman" w:cs="Times New Roman"/>
          <w:color w:val="000000" w:themeColor="text1"/>
        </w:rPr>
        <w:t xml:space="preserve">), both with and without MSRE, then partitioned with an Automated Droplet Generator (Bio-Rad Laboratories, Cat# 1864101). Endpoint </w:t>
      </w:r>
      <w:proofErr w:type="spellStart"/>
      <w:r w:rsidR="00AC163D" w:rsidRPr="5E86ACF1">
        <w:rPr>
          <w:rFonts w:ascii="Times New Roman" w:eastAsia="Times New Roman" w:hAnsi="Times New Roman" w:cs="Times New Roman"/>
          <w:color w:val="000000" w:themeColor="text1"/>
        </w:rPr>
        <w:t>ddPCR</w:t>
      </w:r>
      <w:proofErr w:type="spellEnd"/>
      <w:r w:rsidR="00AC163D" w:rsidRPr="5E86ACF1">
        <w:rPr>
          <w:rFonts w:ascii="Times New Roman" w:eastAsia="Times New Roman" w:hAnsi="Times New Roman" w:cs="Times New Roman"/>
          <w:color w:val="000000" w:themeColor="text1"/>
        </w:rPr>
        <w:t xml:space="preserve"> was run on a C1000 Touch Thermal Cycler with 96-Deep Well Reaction Module (Bio-Rad Laboratories, Cat# 1851197) using the following protocol: 37</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45 min, 95</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10 min, 45 cycles consisting of 94</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30 s and 55</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60 s, 98</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10 min, and 4</w:t>
      </w:r>
      <w:r w:rsidR="00D20895" w:rsidRPr="5E86ACF1">
        <w:rPr>
          <w:rFonts w:ascii="Times New Roman" w:eastAsia="Times New Roman" w:hAnsi="Times New Roman" w:cs="Times New Roman"/>
          <w:color w:val="000000" w:themeColor="text1"/>
        </w:rPr>
        <w:t xml:space="preserve"> °</w:t>
      </w:r>
      <w:r w:rsidR="00AC163D" w:rsidRPr="5E86ACF1">
        <w:rPr>
          <w:rFonts w:ascii="Times New Roman" w:eastAsia="Times New Roman" w:hAnsi="Times New Roman" w:cs="Times New Roman"/>
          <w:color w:val="000000" w:themeColor="text1"/>
        </w:rPr>
        <w:t>C for 30 min. The reactions were analyzed with a QX600 Droplet Reader (Bio-Rad Laboratories, Cat# 12013328) and QX Manager analysis software (Bio-Rad Laboratories, Cat# 12018108).</w:t>
      </w:r>
      <w:r w:rsidR="009F5878" w:rsidRPr="5E86ACF1">
        <w:rPr>
          <w:rFonts w:ascii="Times New Roman" w:eastAsia="Times New Roman" w:hAnsi="Times New Roman" w:cs="Times New Roman"/>
          <w:color w:val="000000" w:themeColor="text1"/>
        </w:rPr>
        <w:t xml:space="preserve"> The levels of the methylated target sites were reported as percentage of internal control, which was detected copy concentration of target</w:t>
      </w:r>
      <w:r w:rsidR="002A289C" w:rsidRPr="5E86ACF1">
        <w:rPr>
          <w:rFonts w:ascii="Times New Roman" w:eastAsia="Times New Roman" w:hAnsi="Times New Roman" w:cs="Times New Roman"/>
          <w:color w:val="000000" w:themeColor="text1"/>
        </w:rPr>
        <w:t xml:space="preserve"> divided by copy concentration of internal control then multiplied by 100 %.</w:t>
      </w:r>
      <w:ins w:id="183" w:author="He, Zhiyong (Fed)" w:date="2025-11-20T14:52:00Z">
        <w:del w:id="184" w:author="He, Hua-Jun (Fed)" w:date="2025-12-06T02:21:00Z">
          <w:r w:rsidR="00FC5208" w:rsidRPr="5E86ACF1">
            <w:rPr>
              <w:rFonts w:ascii="Times New Roman" w:eastAsia="Times New Roman" w:hAnsi="Times New Roman" w:cs="Times New Roman"/>
              <w:color w:val="000000" w:themeColor="text1"/>
            </w:rPr>
            <w:delText xml:space="preserve"> </w:delText>
          </w:r>
        </w:del>
      </w:ins>
      <w:ins w:id="185" w:author="He, Zhiyong (Fed)" w:date="2025-11-20T14:52:00Z" w16du:dateUtc="2025-11-20T19:52:00Z">
        <w:r w:rsidR="00D44C86" w:rsidRPr="5E86ACF1">
          <w:rPr>
            <w:rFonts w:ascii="Times New Roman" w:eastAsia="Times New Roman" w:hAnsi="Times New Roman" w:cs="Times New Roman"/>
            <w:color w:val="000000" w:themeColor="text1"/>
          </w:rPr>
          <w:t xml:space="preserve"> </w:t>
        </w:r>
      </w:ins>
      <w:ins w:id="186" w:author="He, Zhiyong (Fed)" w:date="2025-11-20T16:34:00Z" w16du:dateUtc="2025-11-20T21:34:00Z">
        <w:r w:rsidR="00BF59EB">
          <w:rPr>
            <w:rFonts w:ascii="Times New Roman" w:hAnsi="Times New Roman" w:cs="Times New Roman"/>
          </w:rPr>
          <w:t>The results were from two independent operators to ensure the reproducibility of the test.</w:t>
        </w:r>
      </w:ins>
    </w:p>
    <w:p w14:paraId="2138B62F" w14:textId="5D81122A" w:rsidR="006057A8" w:rsidRPr="00B04975" w:rsidRDefault="005E4246" w:rsidP="0015245A">
      <w:pPr>
        <w:spacing w:line="480" w:lineRule="auto"/>
        <w:rPr>
          <w:rFonts w:ascii="Times New Roman" w:hAnsi="Times New Roman" w:cs="Times New Roman"/>
        </w:rPr>
      </w:pPr>
      <w:r>
        <w:rPr>
          <w:rFonts w:ascii="Times New Roman" w:hAnsi="Times New Roman" w:cs="Times New Roman"/>
        </w:rPr>
        <w:t xml:space="preserve">Participant Lab </w:t>
      </w:r>
      <w:r w:rsidR="00F45E73">
        <w:rPr>
          <w:rFonts w:ascii="Times New Roman" w:hAnsi="Times New Roman" w:cs="Times New Roman"/>
        </w:rPr>
        <w:t>2</w:t>
      </w:r>
      <w:r>
        <w:rPr>
          <w:rFonts w:ascii="Times New Roman" w:hAnsi="Times New Roman" w:cs="Times New Roman"/>
        </w:rPr>
        <w:t xml:space="preserve">: </w:t>
      </w:r>
      <w:r w:rsidR="006057A8" w:rsidRPr="00B04975">
        <w:rPr>
          <w:rFonts w:ascii="Times New Roman" w:hAnsi="Times New Roman" w:cs="Times New Roman"/>
        </w:rPr>
        <w:t xml:space="preserve">As part of the Early Detection Research Network, </w:t>
      </w:r>
      <w:r w:rsidR="00FA090E">
        <w:rPr>
          <w:rFonts w:ascii="Times New Roman" w:hAnsi="Times New Roman" w:cs="Times New Roman"/>
        </w:rPr>
        <w:t xml:space="preserve">the </w:t>
      </w:r>
      <w:r w:rsidR="008A58EF">
        <w:rPr>
          <w:rFonts w:ascii="Times New Roman" w:hAnsi="Times New Roman" w:cs="Times New Roman"/>
        </w:rPr>
        <w:t>Biomarker Dev</w:t>
      </w:r>
      <w:ins w:id="187" w:author="He, Zhiyong (Fed)" w:date="2025-11-26T10:17:00Z" w16du:dateUtc="2025-11-26T15:17:00Z">
        <w:r w:rsidR="00F31991">
          <w:rPr>
            <w:rFonts w:ascii="Times New Roman" w:hAnsi="Times New Roman" w:cs="Times New Roman"/>
          </w:rPr>
          <w:t>el</w:t>
        </w:r>
      </w:ins>
      <w:r w:rsidR="008A58EF">
        <w:rPr>
          <w:rFonts w:ascii="Times New Roman" w:hAnsi="Times New Roman" w:cs="Times New Roman"/>
        </w:rPr>
        <w:t>opmental Laboratories</w:t>
      </w:r>
      <w:r w:rsidR="00FA090E">
        <w:rPr>
          <w:rFonts w:ascii="Times New Roman" w:hAnsi="Times New Roman" w:cs="Times New Roman"/>
        </w:rPr>
        <w:t xml:space="preserve"> and B</w:t>
      </w:r>
      <w:r w:rsidR="008A58EF">
        <w:rPr>
          <w:rFonts w:ascii="Times New Roman" w:hAnsi="Times New Roman" w:cs="Times New Roman"/>
        </w:rPr>
        <w:t xml:space="preserve">iomarker </w:t>
      </w:r>
      <w:r w:rsidR="00FA090E">
        <w:rPr>
          <w:rFonts w:ascii="Times New Roman" w:hAnsi="Times New Roman" w:cs="Times New Roman"/>
        </w:rPr>
        <w:t>R</w:t>
      </w:r>
      <w:r w:rsidR="008A58EF">
        <w:rPr>
          <w:rFonts w:ascii="Times New Roman" w:hAnsi="Times New Roman" w:cs="Times New Roman"/>
        </w:rPr>
        <w:t xml:space="preserve">eference Laboratories </w:t>
      </w:r>
      <w:r w:rsidR="00FA090E">
        <w:rPr>
          <w:rFonts w:ascii="Times New Roman" w:hAnsi="Times New Roman" w:cs="Times New Roman"/>
        </w:rPr>
        <w:t>at Fred Hutchinson Cancer Center</w:t>
      </w:r>
      <w:r w:rsidR="00FA090E" w:rsidRPr="00B04975">
        <w:rPr>
          <w:rFonts w:ascii="Times New Roman" w:hAnsi="Times New Roman" w:cs="Times New Roman"/>
        </w:rPr>
        <w:t xml:space="preserve"> </w:t>
      </w:r>
      <w:r w:rsidR="006057A8" w:rsidRPr="00B04975">
        <w:rPr>
          <w:rFonts w:ascii="Times New Roman" w:hAnsi="Times New Roman" w:cs="Times New Roman"/>
        </w:rPr>
        <w:t xml:space="preserve">developed a predictive assay based on a multiplexed panel of methylation-sensitive biomarkers for early detection of </w:t>
      </w:r>
      <w:r w:rsidR="00F779AB">
        <w:rPr>
          <w:rFonts w:ascii="Times New Roman" w:hAnsi="Times New Roman" w:cs="Times New Roman"/>
        </w:rPr>
        <w:t>esophageal adenocarcinoma (</w:t>
      </w:r>
      <w:r w:rsidR="006057A8" w:rsidRPr="00B04975">
        <w:rPr>
          <w:rFonts w:ascii="Times New Roman" w:hAnsi="Times New Roman" w:cs="Times New Roman"/>
        </w:rPr>
        <w:t>EAC</w:t>
      </w:r>
      <w:r w:rsidR="00F779AB">
        <w:rPr>
          <w:rFonts w:ascii="Times New Roman" w:hAnsi="Times New Roman" w:cs="Times New Roman"/>
        </w:rPr>
        <w:t>) and high-grade dysplasia (HGD)</w:t>
      </w:r>
      <w:r w:rsidR="006057A8" w:rsidRPr="00B04975">
        <w:rPr>
          <w:rFonts w:ascii="Times New Roman" w:hAnsi="Times New Roman" w:cs="Times New Roman"/>
        </w:rPr>
        <w:t xml:space="preserve"> using the </w:t>
      </w:r>
      <w:proofErr w:type="spellStart"/>
      <w:r w:rsidR="006057A8" w:rsidRPr="00B04975">
        <w:rPr>
          <w:rFonts w:ascii="Times New Roman" w:hAnsi="Times New Roman" w:cs="Times New Roman"/>
        </w:rPr>
        <w:t>QIAcuity</w:t>
      </w:r>
      <w:proofErr w:type="spellEnd"/>
      <w:r w:rsidR="006057A8" w:rsidRPr="00B04975">
        <w:rPr>
          <w:rFonts w:ascii="Times New Roman" w:hAnsi="Times New Roman" w:cs="Times New Roman"/>
        </w:rPr>
        <w:t xml:space="preserve"> digital PCR (</w:t>
      </w:r>
      <w:proofErr w:type="spellStart"/>
      <w:r w:rsidR="006057A8" w:rsidRPr="00B04975">
        <w:rPr>
          <w:rFonts w:ascii="Times New Roman" w:hAnsi="Times New Roman" w:cs="Times New Roman"/>
        </w:rPr>
        <w:t>dPCR</w:t>
      </w:r>
      <w:proofErr w:type="spellEnd"/>
      <w:r w:rsidR="006057A8" w:rsidRPr="00B04975">
        <w:rPr>
          <w:rFonts w:ascii="Times New Roman" w:hAnsi="Times New Roman" w:cs="Times New Roman"/>
        </w:rPr>
        <w:t xml:space="preserve">) system. This assay contains three methylation sensitive primers sets </w:t>
      </w:r>
      <w:ins w:id="188" w:author="He, Zhiyong (Fed)" w:date="2025-11-21T13:09:00Z" w16du:dateUtc="2025-11-21T18:09:00Z">
        <w:r w:rsidR="00A16147">
          <w:rPr>
            <w:rFonts w:ascii="Times New Roman" w:hAnsi="Times New Roman" w:cs="Times New Roman"/>
          </w:rPr>
          <w:t xml:space="preserve">(assay B, D and M) </w:t>
        </w:r>
      </w:ins>
      <w:r w:rsidR="006057A8" w:rsidRPr="00B04975">
        <w:rPr>
          <w:rFonts w:ascii="Times New Roman" w:hAnsi="Times New Roman" w:cs="Times New Roman"/>
        </w:rPr>
        <w:t xml:space="preserve">and one methylation-insensitive </w:t>
      </w:r>
      <w:r w:rsidR="00C42F72">
        <w:rPr>
          <w:rFonts w:ascii="Times New Roman" w:hAnsi="Times New Roman" w:cs="Times New Roman"/>
        </w:rPr>
        <w:t xml:space="preserve">assay, </w:t>
      </w:r>
      <w:r w:rsidR="00C42F72" w:rsidRPr="001C3E6F">
        <w:rPr>
          <w:rFonts w:ascii="Times New Roman" w:hAnsi="Times New Roman" w:cs="Times New Roman"/>
          <w:i/>
          <w:rPrChange w:id="189" w:author="He, Zhiyong (Fed)" w:date="2025-12-07T07:45:00Z" w16du:dateUtc="2025-12-07T12:45:00Z">
            <w:rPr>
              <w:rFonts w:ascii="Times New Roman" w:hAnsi="Times New Roman" w:cs="Times New Roman"/>
            </w:rPr>
          </w:rPrChange>
        </w:rPr>
        <w:t>C-less-C1</w:t>
      </w:r>
      <w:r w:rsidR="00A7439F">
        <w:rPr>
          <w:rFonts w:ascii="Times New Roman" w:hAnsi="Times New Roman" w:cs="Times New Roman"/>
        </w:rPr>
        <w:t>,</w:t>
      </w:r>
      <w:r w:rsidR="006057A8" w:rsidRPr="00B04975">
        <w:rPr>
          <w:rFonts w:ascii="Times New Roman" w:hAnsi="Times New Roman" w:cs="Times New Roman"/>
        </w:rPr>
        <w:t xml:space="preserve"> to use as an internal control to normalize for total amplifiable DNA in the </w:t>
      </w:r>
      <w:del w:id="190" w:author="He, Zhiyong (Fed)" w:date="2025-11-28T11:53:00Z" w16du:dateUtc="2025-11-28T16:53:00Z">
        <w:r w:rsidR="006057A8" w:rsidRPr="00B04975">
          <w:rPr>
            <w:rFonts w:ascii="Times New Roman" w:hAnsi="Times New Roman" w:cs="Times New Roman"/>
          </w:rPr>
          <w:delText>reaction</w:delText>
        </w:r>
      </w:del>
      <w:ins w:id="191" w:author="He, Zhiyong (Fed)" w:date="2025-11-28T11:53:00Z" w16du:dateUtc="2025-11-28T16:53:00Z">
        <w:r w:rsidR="00FD31CC" w:rsidRPr="00B04975">
          <w:rPr>
            <w:rFonts w:ascii="Times New Roman" w:hAnsi="Times New Roman" w:cs="Times New Roman"/>
          </w:rPr>
          <w:t>reaction</w:t>
        </w:r>
        <w:r w:rsidR="00FD31CC">
          <w:rPr>
            <w:rFonts w:ascii="Times New Roman" w:hAnsi="Times New Roman" w:cs="Times New Roman"/>
          </w:rPr>
          <w:t xml:space="preserve"> and</w:t>
        </w:r>
      </w:ins>
      <w:ins w:id="192" w:author="He, Zhiyong (Fed)" w:date="2025-11-28T11:35:00Z" w16du:dateUtc="2025-11-28T16:35:00Z">
        <w:r w:rsidR="003F0C76">
          <w:rPr>
            <w:rFonts w:ascii="Times New Roman" w:hAnsi="Times New Roman" w:cs="Times New Roman"/>
          </w:rPr>
          <w:t xml:space="preserve"> was optimized to be run with the low input DNA amo</w:t>
        </w:r>
      </w:ins>
      <w:ins w:id="193" w:author="He, Zhiyong (Fed)" w:date="2025-11-28T11:36:00Z" w16du:dateUtc="2025-11-28T16:36:00Z">
        <w:r w:rsidR="003F0C76">
          <w:rPr>
            <w:rFonts w:ascii="Times New Roman" w:hAnsi="Times New Roman" w:cs="Times New Roman"/>
          </w:rPr>
          <w:t>unts typically obtained in esophageal brushing samples</w:t>
        </w:r>
      </w:ins>
      <w:r w:rsidR="006057A8" w:rsidRPr="00B04975">
        <w:rPr>
          <w:rFonts w:ascii="Times New Roman" w:hAnsi="Times New Roman" w:cs="Times New Roman"/>
        </w:rPr>
        <w:t>. DNA was quantified with the Qubit Flex Fluorometer</w:t>
      </w:r>
      <w:ins w:id="194" w:author="He, Zhiyong (Fed)" w:date="2025-11-28T11:36:00Z" w16du:dateUtc="2025-11-28T16:36:00Z">
        <w:r w:rsidR="00271C9B">
          <w:rPr>
            <w:rFonts w:ascii="Times New Roman" w:hAnsi="Times New Roman" w:cs="Times New Roman"/>
          </w:rPr>
          <w:t xml:space="preserve"> 1X dsDNA assay kit (Cat# </w:t>
        </w:r>
        <w:r w:rsidR="00271C9B" w:rsidRPr="00792F42">
          <w:rPr>
            <w:rFonts w:ascii="Times New Roman" w:hAnsi="Times New Roman" w:cs="Times New Roman"/>
          </w:rPr>
          <w:t>Q33230</w:t>
        </w:r>
        <w:r w:rsidR="00271C9B">
          <w:rPr>
            <w:rFonts w:ascii="Times New Roman" w:hAnsi="Times New Roman" w:cs="Times New Roman"/>
          </w:rPr>
          <w:t>)</w:t>
        </w:r>
      </w:ins>
      <w:r w:rsidR="006057A8" w:rsidRPr="00B04975">
        <w:rPr>
          <w:rFonts w:ascii="Times New Roman" w:hAnsi="Times New Roman" w:cs="Times New Roman"/>
        </w:rPr>
        <w:t xml:space="preserve">, then was bisulfite converted using the </w:t>
      </w:r>
      <w:proofErr w:type="spellStart"/>
      <w:r w:rsidR="00A7439F">
        <w:rPr>
          <w:rFonts w:ascii="Times New Roman" w:hAnsi="Times New Roman" w:cs="Times New Roman"/>
        </w:rPr>
        <w:t>Zymo</w:t>
      </w:r>
      <w:proofErr w:type="spellEnd"/>
      <w:r w:rsidR="00A7439F">
        <w:rPr>
          <w:rFonts w:ascii="Times New Roman" w:hAnsi="Times New Roman" w:cs="Times New Roman"/>
        </w:rPr>
        <w:t xml:space="preserve"> Research </w:t>
      </w:r>
      <w:r w:rsidR="006057A8" w:rsidRPr="00B04975">
        <w:rPr>
          <w:rFonts w:ascii="Times New Roman" w:hAnsi="Times New Roman" w:cs="Times New Roman"/>
        </w:rPr>
        <w:t>EZ DNA Methylation Kit</w:t>
      </w:r>
      <w:ins w:id="195" w:author="He, Zhiyong (Fed)" w:date="2025-11-28T11:37:00Z" w16du:dateUtc="2025-11-28T16:37:00Z">
        <w:r w:rsidR="00FE5834">
          <w:rPr>
            <w:rFonts w:ascii="Times New Roman" w:hAnsi="Times New Roman" w:cs="Times New Roman"/>
          </w:rPr>
          <w:t xml:space="preserve"> </w:t>
        </w:r>
        <w:r w:rsidR="00495085">
          <w:rPr>
            <w:rFonts w:ascii="Times New Roman" w:hAnsi="Times New Roman" w:cs="Times New Roman"/>
          </w:rPr>
          <w:t>(Cat#</w:t>
        </w:r>
        <w:r w:rsidR="00495085" w:rsidRPr="00944A8F">
          <w:t xml:space="preserve"> </w:t>
        </w:r>
        <w:r w:rsidR="00495085" w:rsidRPr="00944A8F">
          <w:rPr>
            <w:rFonts w:ascii="Times New Roman" w:hAnsi="Times New Roman" w:cs="Times New Roman"/>
          </w:rPr>
          <w:t>D5002</w:t>
        </w:r>
        <w:r w:rsidR="00495085">
          <w:rPr>
            <w:rFonts w:ascii="Times New Roman" w:hAnsi="Times New Roman" w:cs="Times New Roman"/>
          </w:rPr>
          <w:t>)</w:t>
        </w:r>
      </w:ins>
      <w:r w:rsidR="006057A8" w:rsidRPr="00B04975">
        <w:rPr>
          <w:rFonts w:ascii="Times New Roman" w:hAnsi="Times New Roman" w:cs="Times New Roman"/>
        </w:rPr>
        <w:t xml:space="preserve">, normalized to the appropriate concentration, and run in duplicate </w:t>
      </w:r>
      <w:ins w:id="196" w:author="He, Zhiyong (Fed)" w:date="2025-11-28T11:54:00Z" w16du:dateUtc="2025-11-28T16:54:00Z">
        <w:r w:rsidR="00FC0545">
          <w:rPr>
            <w:rFonts w:ascii="Times New Roman" w:hAnsi="Times New Roman" w:cs="Times New Roman"/>
          </w:rPr>
          <w:t xml:space="preserve">at 4 </w:t>
        </w:r>
        <w:r w:rsidR="00FC0545">
          <w:rPr>
            <w:rFonts w:ascii="Times New Roman" w:hAnsi="Times New Roman" w:cs="Times New Roman"/>
          </w:rPr>
          <w:lastRenderedPageBreak/>
          <w:t>ng/</w:t>
        </w:r>
      </w:ins>
      <w:ins w:id="197" w:author="He, Zhiyong (Fed)" w:date="2025-11-28T11:55:00Z" w16du:dateUtc="2025-11-28T16:55:00Z">
        <w:r w:rsidR="00FC0545">
          <w:rPr>
            <w:rFonts w:ascii="Times New Roman" w:hAnsi="Times New Roman" w:cs="Times New Roman"/>
          </w:rPr>
          <w:t xml:space="preserve">well </w:t>
        </w:r>
      </w:ins>
      <w:r w:rsidR="006057A8" w:rsidRPr="00B04975">
        <w:rPr>
          <w:rFonts w:ascii="Times New Roman" w:hAnsi="Times New Roman" w:cs="Times New Roman"/>
        </w:rPr>
        <w:t xml:space="preserve">on a </w:t>
      </w:r>
      <w:proofErr w:type="spellStart"/>
      <w:r w:rsidR="006057A8" w:rsidRPr="00B04975">
        <w:rPr>
          <w:rFonts w:ascii="Times New Roman" w:hAnsi="Times New Roman" w:cs="Times New Roman"/>
        </w:rPr>
        <w:t>QIAcuity</w:t>
      </w:r>
      <w:proofErr w:type="spellEnd"/>
      <w:r w:rsidR="006057A8" w:rsidRPr="00B04975">
        <w:rPr>
          <w:rFonts w:ascii="Times New Roman" w:hAnsi="Times New Roman" w:cs="Times New Roman"/>
        </w:rPr>
        <w:t xml:space="preserve"> </w:t>
      </w:r>
      <w:ins w:id="198" w:author="He, Zhiyong (Fed)" w:date="2025-11-28T11:55:00Z" w16du:dateUtc="2025-11-28T16:55:00Z">
        <w:r w:rsidR="00B30A3F">
          <w:rPr>
            <w:rFonts w:ascii="Times New Roman" w:hAnsi="Times New Roman" w:cs="Times New Roman"/>
          </w:rPr>
          <w:t xml:space="preserve">One </w:t>
        </w:r>
      </w:ins>
      <w:proofErr w:type="spellStart"/>
      <w:r w:rsidR="006057A8" w:rsidRPr="00B04975">
        <w:rPr>
          <w:rFonts w:ascii="Times New Roman" w:hAnsi="Times New Roman" w:cs="Times New Roman"/>
        </w:rPr>
        <w:t>dPCR</w:t>
      </w:r>
      <w:proofErr w:type="spellEnd"/>
      <w:r w:rsidR="006057A8" w:rsidRPr="00B04975">
        <w:rPr>
          <w:rFonts w:ascii="Times New Roman" w:hAnsi="Times New Roman" w:cs="Times New Roman"/>
        </w:rPr>
        <w:t xml:space="preserve"> system (Qiagen</w:t>
      </w:r>
      <w:ins w:id="199" w:author="He, Zhiyong (Fed)" w:date="2025-11-28T11:37:00Z" w16du:dateUtc="2025-11-28T16:37:00Z">
        <w:r w:rsidR="000C60F9">
          <w:rPr>
            <w:rFonts w:ascii="Times New Roman" w:hAnsi="Times New Roman" w:cs="Times New Roman"/>
          </w:rPr>
          <w:t>,</w:t>
        </w:r>
        <w:r w:rsidR="000C60F9" w:rsidRPr="000C60F9">
          <w:rPr>
            <w:rFonts w:ascii="Times New Roman" w:hAnsi="Times New Roman" w:cs="Times New Roman"/>
          </w:rPr>
          <w:t xml:space="preserve"> </w:t>
        </w:r>
        <w:r w:rsidR="000C60F9">
          <w:rPr>
            <w:rFonts w:ascii="Times New Roman" w:hAnsi="Times New Roman" w:cs="Times New Roman"/>
          </w:rPr>
          <w:t xml:space="preserve">Cat# </w:t>
        </w:r>
        <w:r w:rsidR="000C60F9" w:rsidRPr="000601B0">
          <w:rPr>
            <w:rFonts w:ascii="Times New Roman" w:hAnsi="Times New Roman" w:cs="Times New Roman"/>
          </w:rPr>
          <w:t>911021</w:t>
        </w:r>
        <w:r w:rsidR="000C60F9">
          <w:rPr>
            <w:rFonts w:ascii="Times New Roman" w:hAnsi="Times New Roman" w:cs="Times New Roman"/>
          </w:rPr>
          <w:t xml:space="preserve">) with Qiagen methylation commercial control added, </w:t>
        </w:r>
        <w:proofErr w:type="spellStart"/>
        <w:r w:rsidR="000C60F9">
          <w:rPr>
            <w:rFonts w:ascii="Times New Roman" w:hAnsi="Times New Roman" w:cs="Times New Roman"/>
          </w:rPr>
          <w:t>Epitect</w:t>
        </w:r>
        <w:proofErr w:type="spellEnd"/>
        <w:r w:rsidR="000C60F9">
          <w:rPr>
            <w:rFonts w:ascii="Times New Roman" w:hAnsi="Times New Roman" w:cs="Times New Roman"/>
          </w:rPr>
          <w:t xml:space="preserve"> 100% Methylated and </w:t>
        </w:r>
        <w:proofErr w:type="spellStart"/>
        <w:r w:rsidR="000C60F9">
          <w:rPr>
            <w:rFonts w:ascii="Times New Roman" w:hAnsi="Times New Roman" w:cs="Times New Roman"/>
          </w:rPr>
          <w:t>Epitect</w:t>
        </w:r>
        <w:proofErr w:type="spellEnd"/>
        <w:r w:rsidR="000C60F9">
          <w:rPr>
            <w:rFonts w:ascii="Times New Roman" w:hAnsi="Times New Roman" w:cs="Times New Roman"/>
          </w:rPr>
          <w:t xml:space="preserve"> 100% Un-Methylated DNA (Cat# </w:t>
        </w:r>
        <w:r w:rsidR="000C60F9" w:rsidRPr="00550B23">
          <w:rPr>
            <w:rFonts w:ascii="Times New Roman" w:hAnsi="Times New Roman" w:cs="Times New Roman"/>
          </w:rPr>
          <w:t>59695</w:t>
        </w:r>
        <w:r w:rsidR="000C60F9">
          <w:rPr>
            <w:rFonts w:ascii="Times New Roman" w:hAnsi="Times New Roman" w:cs="Times New Roman"/>
          </w:rPr>
          <w:t>)</w:t>
        </w:r>
      </w:ins>
      <w:del w:id="200" w:author="He, Zhiyong (Fed)" w:date="2025-11-28T11:38:00Z" w16du:dateUtc="2025-11-28T16:38:00Z">
        <w:r w:rsidR="006057A8" w:rsidRPr="00B04975" w:rsidDel="000C60F9">
          <w:rPr>
            <w:rFonts w:ascii="Times New Roman" w:hAnsi="Times New Roman" w:cs="Times New Roman"/>
          </w:rPr>
          <w:delText>)</w:delText>
        </w:r>
      </w:del>
      <w:r w:rsidR="006057A8" w:rsidRPr="00B04975">
        <w:rPr>
          <w:rFonts w:ascii="Times New Roman" w:hAnsi="Times New Roman" w:cs="Times New Roman"/>
        </w:rPr>
        <w:t xml:space="preserve">. Results were analyzed using the </w:t>
      </w:r>
      <w:proofErr w:type="spellStart"/>
      <w:r w:rsidR="006057A8" w:rsidRPr="00B04975">
        <w:rPr>
          <w:rFonts w:ascii="Times New Roman" w:hAnsi="Times New Roman" w:cs="Times New Roman"/>
        </w:rPr>
        <w:t>QIAcuity</w:t>
      </w:r>
      <w:proofErr w:type="spellEnd"/>
      <w:r w:rsidR="006057A8" w:rsidRPr="00B04975">
        <w:rPr>
          <w:rFonts w:ascii="Times New Roman" w:hAnsi="Times New Roman" w:cs="Times New Roman"/>
        </w:rPr>
        <w:t xml:space="preserve"> Software Suite. Analysis of the five blinded NIST cfDNA samples revealed differing levels of percent relative methylation at our </w:t>
      </w:r>
      <w:del w:id="201" w:author="He, Zhiyong (Fed)" w:date="2025-11-28T11:55:00Z" w16du:dateUtc="2025-11-28T16:55:00Z">
        <w:r w:rsidR="006057A8" w:rsidRPr="00B04975">
          <w:rPr>
            <w:rFonts w:ascii="Times New Roman" w:hAnsi="Times New Roman" w:cs="Times New Roman"/>
          </w:rPr>
          <w:delText xml:space="preserve">3 </w:delText>
        </w:r>
      </w:del>
      <w:ins w:id="202" w:author="He, Zhiyong (Fed)" w:date="2025-11-28T11:55:00Z" w16du:dateUtc="2025-11-28T16:55:00Z">
        <w:r w:rsidR="007B3247">
          <w:rPr>
            <w:rFonts w:ascii="Times New Roman" w:hAnsi="Times New Roman" w:cs="Times New Roman"/>
          </w:rPr>
          <w:t>three</w:t>
        </w:r>
        <w:r w:rsidR="007B3247" w:rsidRPr="00B04975">
          <w:rPr>
            <w:rFonts w:ascii="Times New Roman" w:hAnsi="Times New Roman" w:cs="Times New Roman"/>
          </w:rPr>
          <w:t xml:space="preserve"> </w:t>
        </w:r>
      </w:ins>
      <w:r w:rsidR="006057A8" w:rsidRPr="00B04975">
        <w:rPr>
          <w:rFonts w:ascii="Times New Roman" w:hAnsi="Times New Roman" w:cs="Times New Roman"/>
        </w:rPr>
        <w:t>test loci. The mean values obtained had a linear relationship with the percent methylated DNA for each test sample reported by NIST. Reproducibility studies performed included inter-day, inter-operator, inter-run, and intra-operator. The results passed with %</w:t>
      </w:r>
      <w:r w:rsidR="00A0161E">
        <w:rPr>
          <w:rFonts w:ascii="Times New Roman" w:hAnsi="Times New Roman" w:cs="Times New Roman"/>
        </w:rPr>
        <w:t xml:space="preserve"> </w:t>
      </w:r>
      <w:r w:rsidR="006057A8" w:rsidRPr="00B04975">
        <w:rPr>
          <w:rFonts w:ascii="Times New Roman" w:hAnsi="Times New Roman" w:cs="Times New Roman"/>
        </w:rPr>
        <w:t>CV lower than 35%.</w:t>
      </w:r>
    </w:p>
    <w:p w14:paraId="5272CD19" w14:textId="6DB13051" w:rsidR="00F45E73" w:rsidRPr="00473BC9" w:rsidRDefault="00F45E73" w:rsidP="0015245A">
      <w:pPr>
        <w:spacing w:line="480" w:lineRule="auto"/>
        <w:rPr>
          <w:rFonts w:ascii="Times New Roman" w:eastAsia="Times New Roman" w:hAnsi="Times New Roman" w:cs="Times New Roman"/>
          <w:color w:val="000000"/>
          <w:rPrChange w:id="203" w:author="He, Zhiyong (Fed)" w:date="2025-11-26T14:08:00Z" w16du:dateUtc="2025-11-26T19:08:00Z">
            <w:rPr>
              <w:rFonts w:ascii="Times New Roman" w:hAnsi="Times New Roman" w:cs="Times New Roman"/>
            </w:rPr>
          </w:rPrChange>
        </w:rPr>
      </w:pPr>
      <w:r>
        <w:rPr>
          <w:rFonts w:ascii="Times New Roman" w:eastAsia="Times New Roman" w:hAnsi="Times New Roman" w:cs="Times New Roman"/>
          <w:color w:val="000000"/>
        </w:rPr>
        <w:t xml:space="preserve">Participant Lab 3: </w:t>
      </w:r>
      <w:r w:rsidRPr="00B04975">
        <w:rPr>
          <w:rFonts w:ascii="Times New Roman" w:hAnsi="Times New Roman" w:cs="Times New Roman"/>
        </w:rPr>
        <w:t xml:space="preserve">For each of the NIST samples, 123 </w:t>
      </w:r>
      <w:proofErr w:type="spellStart"/>
      <w:r w:rsidRPr="00B04975">
        <w:rPr>
          <w:rFonts w:ascii="Times New Roman" w:hAnsi="Times New Roman" w:cs="Times New Roman"/>
        </w:rPr>
        <w:t>μL</w:t>
      </w:r>
      <w:proofErr w:type="spellEnd"/>
      <w:r w:rsidRPr="00B04975">
        <w:rPr>
          <w:rFonts w:ascii="Times New Roman" w:hAnsi="Times New Roman" w:cs="Times New Roman"/>
        </w:rPr>
        <w:t xml:space="preserve"> TE (Tris 10 mM, EDTA 0.1 mM, pH 8.0) was added to bring total volume to 133 </w:t>
      </w:r>
      <w:proofErr w:type="spellStart"/>
      <w:r w:rsidRPr="00B04975">
        <w:rPr>
          <w:rFonts w:ascii="Times New Roman" w:hAnsi="Times New Roman" w:cs="Times New Roman"/>
        </w:rPr>
        <w:t>μL</w:t>
      </w:r>
      <w:proofErr w:type="spellEnd"/>
      <w:r w:rsidRPr="00B04975">
        <w:rPr>
          <w:rFonts w:ascii="Times New Roman" w:hAnsi="Times New Roman" w:cs="Times New Roman"/>
        </w:rPr>
        <w:t xml:space="preserve">. 20 </w:t>
      </w:r>
      <w:proofErr w:type="spellStart"/>
      <w:r w:rsidRPr="00B04975">
        <w:rPr>
          <w:rFonts w:ascii="Times New Roman" w:hAnsi="Times New Roman" w:cs="Times New Roman"/>
        </w:rPr>
        <w:t>μL</w:t>
      </w:r>
      <w:proofErr w:type="spellEnd"/>
      <w:r w:rsidRPr="00B04975">
        <w:rPr>
          <w:rFonts w:ascii="Times New Roman" w:hAnsi="Times New Roman" w:cs="Times New Roman"/>
        </w:rPr>
        <w:t xml:space="preserve"> (30 ng) was used for </w:t>
      </w:r>
      <w:r>
        <w:rPr>
          <w:rFonts w:ascii="Times New Roman" w:hAnsi="Times New Roman" w:cs="Times New Roman"/>
        </w:rPr>
        <w:t>b</w:t>
      </w:r>
      <w:r w:rsidRPr="00B04975">
        <w:rPr>
          <w:rFonts w:ascii="Times New Roman" w:hAnsi="Times New Roman" w:cs="Times New Roman"/>
        </w:rPr>
        <w:t xml:space="preserve">isulfite conversion, </w:t>
      </w:r>
      <w:r>
        <w:rPr>
          <w:rFonts w:ascii="Times New Roman" w:hAnsi="Times New Roman" w:cs="Times New Roman"/>
        </w:rPr>
        <w:t xml:space="preserve">and </w:t>
      </w:r>
      <w:r w:rsidRPr="00B04975">
        <w:rPr>
          <w:rFonts w:ascii="Times New Roman" w:hAnsi="Times New Roman" w:cs="Times New Roman"/>
        </w:rPr>
        <w:t xml:space="preserve">each sample was run in triplicates. Bisulfite conversion reagent, instrument and protocol was </w:t>
      </w:r>
      <w:r>
        <w:rPr>
          <w:rFonts w:ascii="Times New Roman" w:hAnsi="Times New Roman" w:cs="Times New Roman"/>
        </w:rPr>
        <w:t xml:space="preserve">used </w:t>
      </w:r>
      <w:r w:rsidRPr="00B04975">
        <w:rPr>
          <w:rFonts w:ascii="Times New Roman" w:hAnsi="Times New Roman" w:cs="Times New Roman"/>
        </w:rPr>
        <w:t>according to the manufacture</w:t>
      </w:r>
      <w:r>
        <w:rPr>
          <w:rFonts w:ascii="Times New Roman" w:hAnsi="Times New Roman" w:cs="Times New Roman"/>
        </w:rPr>
        <w:t>r</w:t>
      </w:r>
      <w:r w:rsidRPr="00B04975">
        <w:rPr>
          <w:rFonts w:ascii="Times New Roman" w:hAnsi="Times New Roman" w:cs="Times New Roman"/>
        </w:rPr>
        <w:t> </w:t>
      </w:r>
      <w:r>
        <w:rPr>
          <w:rFonts w:ascii="Times New Roman" w:hAnsi="Times New Roman" w:cs="Times New Roman"/>
        </w:rPr>
        <w:t>(</w:t>
      </w:r>
      <w:r w:rsidRPr="00B04975">
        <w:rPr>
          <w:rFonts w:ascii="Times New Roman" w:hAnsi="Times New Roman" w:cs="Times New Roman"/>
        </w:rPr>
        <w:t>JBS Science, Cat# 08878</w:t>
      </w:r>
      <w:r>
        <w:rPr>
          <w:rFonts w:ascii="Times New Roman" w:hAnsi="Times New Roman" w:cs="Times New Roman"/>
        </w:rPr>
        <w:t>)</w:t>
      </w:r>
      <w:r w:rsidRPr="00B04975">
        <w:rPr>
          <w:rFonts w:ascii="Times New Roman" w:hAnsi="Times New Roman" w:cs="Times New Roman"/>
        </w:rPr>
        <w:t xml:space="preserve">. Bisulfited treated sample was eluted in 50 </w:t>
      </w:r>
      <w:proofErr w:type="spellStart"/>
      <w:r w:rsidRPr="00B04975">
        <w:rPr>
          <w:rFonts w:ascii="Times New Roman" w:hAnsi="Times New Roman" w:cs="Times New Roman"/>
        </w:rPr>
        <w:t>μL</w:t>
      </w:r>
      <w:proofErr w:type="spellEnd"/>
      <w:r w:rsidRPr="00B04975">
        <w:rPr>
          <w:rFonts w:ascii="Times New Roman" w:hAnsi="Times New Roman" w:cs="Times New Roman"/>
        </w:rPr>
        <w:t xml:space="preserve"> TE and 4 </w:t>
      </w:r>
      <w:proofErr w:type="spellStart"/>
      <w:r w:rsidRPr="00B04975">
        <w:rPr>
          <w:rFonts w:ascii="Times New Roman" w:hAnsi="Times New Roman" w:cs="Times New Roman"/>
        </w:rPr>
        <w:t>μL</w:t>
      </w:r>
      <w:proofErr w:type="spellEnd"/>
      <w:r w:rsidRPr="00B04975">
        <w:rPr>
          <w:rFonts w:ascii="Times New Roman" w:hAnsi="Times New Roman" w:cs="Times New Roman"/>
        </w:rPr>
        <w:t xml:space="preserve"> was used in a duplex qPCR assay in duplicate. The duplex qPCR assay target methylated </w:t>
      </w:r>
      <w:r w:rsidRPr="0092722A">
        <w:rPr>
          <w:rFonts w:ascii="Times New Roman" w:hAnsi="Times New Roman" w:cs="Times New Roman"/>
          <w:i/>
          <w:iCs/>
          <w:rPrChange w:id="204" w:author="He, Zhiyong (Fed)" w:date="2025-11-14T15:51:00Z" w16du:dateUtc="2025-11-14T20:51:00Z">
            <w:rPr>
              <w:rFonts w:ascii="Times New Roman" w:hAnsi="Times New Roman" w:cs="Times New Roman"/>
            </w:rPr>
          </w:rPrChange>
        </w:rPr>
        <w:t>GSTP1</w:t>
      </w:r>
      <w:r w:rsidRPr="00B04975">
        <w:rPr>
          <w:rFonts w:ascii="Times New Roman" w:hAnsi="Times New Roman" w:cs="Times New Roman"/>
        </w:rPr>
        <w:t xml:space="preserve"> (HEX label) and methylated </w:t>
      </w:r>
      <w:r w:rsidRPr="0092722A">
        <w:rPr>
          <w:rFonts w:ascii="Times New Roman" w:hAnsi="Times New Roman" w:cs="Times New Roman"/>
          <w:i/>
          <w:iCs/>
          <w:rPrChange w:id="205" w:author="He, Zhiyong (Fed)" w:date="2025-11-14T15:51:00Z" w16du:dateUtc="2025-11-14T20:51:00Z">
            <w:rPr>
              <w:rFonts w:ascii="Times New Roman" w:hAnsi="Times New Roman" w:cs="Times New Roman"/>
            </w:rPr>
          </w:rPrChange>
        </w:rPr>
        <w:t>RASSF1A</w:t>
      </w:r>
      <w:r w:rsidRPr="00B04975">
        <w:rPr>
          <w:rFonts w:ascii="Times New Roman" w:hAnsi="Times New Roman" w:cs="Times New Roman"/>
        </w:rPr>
        <w:t xml:space="preserve"> (FAM label) for Urine DNA hepatocellular carcinoma screening. Duplex assays were done according to assay kit supplier </w:t>
      </w:r>
      <w:r>
        <w:rPr>
          <w:rFonts w:ascii="Times New Roman" w:hAnsi="Times New Roman" w:cs="Times New Roman"/>
        </w:rPr>
        <w:t>(</w:t>
      </w:r>
      <w:r w:rsidRPr="00B04975">
        <w:rPr>
          <w:rFonts w:ascii="Times New Roman" w:hAnsi="Times New Roman" w:cs="Times New Roman"/>
        </w:rPr>
        <w:t>JBS Science, Cat # qPCR-019</w:t>
      </w:r>
      <w:r>
        <w:rPr>
          <w:rFonts w:ascii="Times New Roman" w:hAnsi="Times New Roman" w:cs="Times New Roman"/>
        </w:rPr>
        <w:t>)</w:t>
      </w:r>
      <w:r w:rsidRPr="00B04975">
        <w:rPr>
          <w:rFonts w:ascii="Times New Roman" w:hAnsi="Times New Roman" w:cs="Times New Roman"/>
        </w:rPr>
        <w:t>.</w:t>
      </w:r>
      <w:ins w:id="206" w:author="He, Zhiyong (Fed)" w:date="2025-11-20T14:53:00Z" w16du:dateUtc="2025-11-20T19:53:00Z">
        <w:r w:rsidR="00E453C0">
          <w:rPr>
            <w:rFonts w:ascii="Times New Roman" w:hAnsi="Times New Roman" w:cs="Times New Roman"/>
          </w:rPr>
          <w:t xml:space="preserve"> </w:t>
        </w:r>
      </w:ins>
      <w:ins w:id="207" w:author="He, Zhiyong (Fed)" w:date="2025-11-20T16:33:00Z" w16du:dateUtc="2025-11-20T21:33:00Z">
        <w:r w:rsidR="00BF59EB">
          <w:rPr>
            <w:rFonts w:ascii="Times New Roman" w:hAnsi="Times New Roman" w:cs="Times New Roman"/>
          </w:rPr>
          <w:t>The results were from two independent operators to ensure the repr</w:t>
        </w:r>
      </w:ins>
      <w:ins w:id="208" w:author="He, Zhiyong (Fed)" w:date="2025-11-20T16:34:00Z" w16du:dateUtc="2025-11-20T21:34:00Z">
        <w:r w:rsidR="00BF59EB">
          <w:rPr>
            <w:rFonts w:ascii="Times New Roman" w:hAnsi="Times New Roman" w:cs="Times New Roman"/>
          </w:rPr>
          <w:t>oducibility.</w:t>
        </w:r>
      </w:ins>
    </w:p>
    <w:p w14:paraId="2FE459D2" w14:textId="77777777" w:rsidR="00140621" w:rsidRPr="00140621" w:rsidRDefault="005E4246" w:rsidP="00140621">
      <w:pPr>
        <w:spacing w:line="480" w:lineRule="auto"/>
        <w:rPr>
          <w:ins w:id="209" w:author="He, Zhiyong (Fed)" w:date="2025-12-04T14:00:00Z"/>
          <w:rFonts w:ascii="Times New Roman" w:hAnsi="Times New Roman" w:cs="Times New Roman"/>
          <w:i/>
          <w:iCs/>
          <w:color w:val="000000"/>
        </w:rPr>
      </w:pPr>
      <w:r>
        <w:rPr>
          <w:rFonts w:ascii="Times New Roman" w:hAnsi="Times New Roman" w:cs="Times New Roman"/>
          <w:color w:val="212121"/>
        </w:rPr>
        <w:t xml:space="preserve">Participant Lab 4: </w:t>
      </w:r>
      <w:r w:rsidR="006057A8" w:rsidRPr="00B04975">
        <w:rPr>
          <w:rFonts w:ascii="Times New Roman" w:hAnsi="Times New Roman" w:cs="Times New Roman"/>
          <w:color w:val="212121"/>
        </w:rPr>
        <w:t>Moderately and severely formalin compromised DNAs (Horizon Discovery), and both methylated and unmethylated human standards (</w:t>
      </w:r>
      <w:proofErr w:type="spellStart"/>
      <w:r w:rsidR="006057A8" w:rsidRPr="00B04975">
        <w:rPr>
          <w:rFonts w:ascii="Times New Roman" w:hAnsi="Times New Roman" w:cs="Times New Roman"/>
          <w:color w:val="212121"/>
        </w:rPr>
        <w:t>Zymo</w:t>
      </w:r>
      <w:proofErr w:type="spellEnd"/>
      <w:r w:rsidR="006057A8" w:rsidRPr="00B04975">
        <w:rPr>
          <w:rFonts w:ascii="Times New Roman" w:hAnsi="Times New Roman" w:cs="Times New Roman"/>
          <w:color w:val="212121"/>
        </w:rPr>
        <w:t xml:space="preserve"> Research Corp.) were converted using either the </w:t>
      </w:r>
      <w:proofErr w:type="spellStart"/>
      <w:r w:rsidR="006057A8" w:rsidRPr="00B04975">
        <w:rPr>
          <w:rFonts w:ascii="Times New Roman" w:hAnsi="Times New Roman" w:cs="Times New Roman"/>
          <w:color w:val="000000"/>
        </w:rPr>
        <w:t>Zymo</w:t>
      </w:r>
      <w:proofErr w:type="spellEnd"/>
      <w:r w:rsidR="006057A8" w:rsidRPr="00B04975">
        <w:rPr>
          <w:rFonts w:ascii="Times New Roman" w:hAnsi="Times New Roman" w:cs="Times New Roman"/>
          <w:color w:val="000000"/>
        </w:rPr>
        <w:t xml:space="preserve"> EZ DNA Methylation-Lightning Kit or the Qiagen </w:t>
      </w:r>
      <w:proofErr w:type="spellStart"/>
      <w:r w:rsidR="006057A8" w:rsidRPr="00B04975">
        <w:rPr>
          <w:rFonts w:ascii="Times New Roman" w:hAnsi="Times New Roman" w:cs="Times New Roman"/>
          <w:color w:val="000000"/>
        </w:rPr>
        <w:t>Epitect</w:t>
      </w:r>
      <w:proofErr w:type="spellEnd"/>
      <w:r w:rsidR="006057A8" w:rsidRPr="00B04975">
        <w:rPr>
          <w:rFonts w:ascii="Times New Roman" w:hAnsi="Times New Roman" w:cs="Times New Roman"/>
          <w:color w:val="000000"/>
        </w:rPr>
        <w:t xml:space="preserve"> Fast Bisulfite Kit. Primers were designed with small amplicons ranging from 80-100</w:t>
      </w:r>
      <w:r w:rsidR="00155788">
        <w:rPr>
          <w:rFonts w:ascii="Times New Roman" w:hAnsi="Times New Roman" w:cs="Times New Roman"/>
          <w:color w:val="000000"/>
        </w:rPr>
        <w:t xml:space="preserve"> </w:t>
      </w:r>
      <w:r w:rsidR="006057A8" w:rsidRPr="00B04975">
        <w:rPr>
          <w:rFonts w:ascii="Times New Roman" w:hAnsi="Times New Roman" w:cs="Times New Roman"/>
          <w:color w:val="000000"/>
        </w:rPr>
        <w:t xml:space="preserve">bp, and with gene compatibility in one primer pool. </w:t>
      </w:r>
      <w:del w:id="210" w:author="He, Zhiyong (Fed)" w:date="2025-12-01T14:51:00Z" w16du:dateUtc="2025-12-01T19:51:00Z">
        <w:r w:rsidR="006057A8" w:rsidRPr="00B04975">
          <w:rPr>
            <w:rFonts w:ascii="Times New Roman" w:hAnsi="Times New Roman" w:cs="Times New Roman"/>
            <w:color w:val="000000"/>
          </w:rPr>
          <w:delText>Inputs into conversion were 250</w:delText>
        </w:r>
        <w:r w:rsidR="00155788">
          <w:rPr>
            <w:rFonts w:ascii="Times New Roman" w:hAnsi="Times New Roman" w:cs="Times New Roman"/>
            <w:color w:val="000000"/>
          </w:rPr>
          <w:delText xml:space="preserve"> </w:delText>
        </w:r>
        <w:r w:rsidR="006057A8" w:rsidRPr="00B04975">
          <w:rPr>
            <w:rFonts w:ascii="Times New Roman" w:hAnsi="Times New Roman" w:cs="Times New Roman"/>
            <w:color w:val="000000"/>
          </w:rPr>
          <w:delText>ng for reference standards</w:delText>
        </w:r>
      </w:del>
      <w:ins w:id="211" w:author="He, Zhiyong (Fed)" w:date="2025-12-01T14:51:00Z" w16du:dateUtc="2025-12-01T19:51:00Z">
        <w:r w:rsidR="00695D8B">
          <w:rPr>
            <w:rFonts w:ascii="Times New Roman" w:hAnsi="Times New Roman" w:cs="Times New Roman"/>
            <w:color w:val="000000"/>
          </w:rPr>
          <w:t>Each conversion reaction</w:t>
        </w:r>
      </w:ins>
      <w:ins w:id="212" w:author="He, Zhiyong (Fed)" w:date="2025-12-01T14:52:00Z" w16du:dateUtc="2025-12-01T19:52:00Z">
        <w:r w:rsidR="00695D8B">
          <w:rPr>
            <w:rFonts w:ascii="Times New Roman" w:hAnsi="Times New Roman" w:cs="Times New Roman"/>
            <w:color w:val="000000"/>
          </w:rPr>
          <w:t xml:space="preserve"> had 40 ng of cfDNA </w:t>
        </w:r>
      </w:ins>
      <w:ins w:id="213" w:author="He, Zhiyong (Fed)" w:date="2025-12-02T16:26:00Z" w16du:dateUtc="2025-12-02T21:26:00Z">
        <w:r w:rsidR="000F4557">
          <w:rPr>
            <w:rFonts w:ascii="Times New Roman" w:hAnsi="Times New Roman" w:cs="Times New Roman"/>
            <w:color w:val="000000"/>
          </w:rPr>
          <w:t>input,</w:t>
        </w:r>
      </w:ins>
      <w:ins w:id="214" w:author="He, Zhiyong (Fed)" w:date="2025-12-01T14:52:00Z" w16du:dateUtc="2025-12-01T19:52:00Z">
        <w:r w:rsidR="00695D8B">
          <w:rPr>
            <w:rFonts w:ascii="Times New Roman" w:hAnsi="Times New Roman" w:cs="Times New Roman"/>
            <w:color w:val="000000"/>
          </w:rPr>
          <w:t xml:space="preserve"> and each GS-PCR run</w:t>
        </w:r>
        <w:r w:rsidR="0030102F">
          <w:rPr>
            <w:rFonts w:ascii="Times New Roman" w:hAnsi="Times New Roman" w:cs="Times New Roman"/>
            <w:color w:val="000000"/>
          </w:rPr>
          <w:t xml:space="preserve"> had 15 </w:t>
        </w:r>
      </w:ins>
      <w:ins w:id="215" w:author="He, Zhiyong (Fed)" w:date="2025-12-01T14:53:00Z" w16du:dateUtc="2025-12-01T19:53:00Z">
        <w:r w:rsidR="0030102F">
          <w:rPr>
            <w:rFonts w:ascii="Times New Roman" w:hAnsi="Times New Roman" w:cs="Times New Roman"/>
            <w:color w:val="000000"/>
          </w:rPr>
          <w:t>ng of cfDNA input</w:t>
        </w:r>
      </w:ins>
      <w:r w:rsidR="006057A8" w:rsidRPr="00B04975">
        <w:rPr>
          <w:rFonts w:ascii="Times New Roman" w:hAnsi="Times New Roman" w:cs="Times New Roman"/>
          <w:color w:val="000000"/>
        </w:rPr>
        <w:t xml:space="preserve">. Post bisulfite treatment, an </w:t>
      </w:r>
      <w:r w:rsidR="00AE14F5" w:rsidRPr="00B04975">
        <w:rPr>
          <w:rFonts w:ascii="Times New Roman" w:hAnsi="Times New Roman" w:cs="Times New Roman"/>
          <w:color w:val="000000"/>
        </w:rPr>
        <w:t>amplicon based</w:t>
      </w:r>
      <w:r w:rsidR="006057A8" w:rsidRPr="00B04975">
        <w:rPr>
          <w:rFonts w:ascii="Times New Roman" w:hAnsi="Times New Roman" w:cs="Times New Roman"/>
          <w:color w:val="000000"/>
        </w:rPr>
        <w:t xml:space="preserve"> NGS Library preparation protocol consists of two rounds of PCR and subsequent DNA purifications were used to prepare libraries to be sequenced on Illumina sequencing platform. DNA methylation levels from 0-100</w:t>
      </w:r>
      <w:r w:rsidR="00155788">
        <w:rPr>
          <w:rFonts w:ascii="Times New Roman" w:hAnsi="Times New Roman" w:cs="Times New Roman"/>
          <w:color w:val="000000"/>
        </w:rPr>
        <w:t xml:space="preserve"> </w:t>
      </w:r>
      <w:r w:rsidR="006057A8" w:rsidRPr="00B04975">
        <w:rPr>
          <w:rFonts w:ascii="Times New Roman" w:hAnsi="Times New Roman" w:cs="Times New Roman"/>
          <w:color w:val="000000"/>
        </w:rPr>
        <w:t>%</w:t>
      </w:r>
      <w:r w:rsidR="005C69A0">
        <w:rPr>
          <w:rFonts w:ascii="Times New Roman" w:hAnsi="Times New Roman" w:cs="Times New Roman"/>
          <w:color w:val="000000"/>
        </w:rPr>
        <w:t xml:space="preserve"> NIST samples</w:t>
      </w:r>
      <w:r w:rsidR="006057A8" w:rsidRPr="00B04975">
        <w:rPr>
          <w:rFonts w:ascii="Times New Roman" w:hAnsi="Times New Roman" w:cs="Times New Roman"/>
          <w:color w:val="000000"/>
        </w:rPr>
        <w:t xml:space="preserve">, </w:t>
      </w:r>
      <w:r w:rsidR="005C69A0">
        <w:rPr>
          <w:rFonts w:ascii="Times New Roman" w:hAnsi="Times New Roman" w:cs="Times New Roman"/>
          <w:color w:val="000000"/>
        </w:rPr>
        <w:t>LGC</w:t>
      </w:r>
      <w:r w:rsidR="006057A8" w:rsidRPr="00B04975">
        <w:rPr>
          <w:rFonts w:ascii="Times New Roman" w:hAnsi="Times New Roman" w:cs="Times New Roman"/>
          <w:color w:val="000000"/>
        </w:rPr>
        <w:t xml:space="preserve"> samples were tested in duplicate</w:t>
      </w:r>
      <w:ins w:id="216" w:author="He, Zhiyong (Fed)" w:date="2025-12-01T15:32:00Z" w16du:dateUtc="2025-12-01T20:32:00Z">
        <w:r w:rsidR="00C36DE9">
          <w:rPr>
            <w:rFonts w:ascii="Times New Roman" w:hAnsi="Times New Roman" w:cs="Times New Roman"/>
            <w:color w:val="000000"/>
          </w:rPr>
          <w:t xml:space="preserve"> for all 5 assays (</w:t>
        </w:r>
        <w:r w:rsidR="00963CDE">
          <w:rPr>
            <w:rFonts w:ascii="Times New Roman" w:hAnsi="Times New Roman" w:cs="Times New Roman"/>
            <w:color w:val="000000"/>
          </w:rPr>
          <w:t>BRCA1, BRCA2</w:t>
        </w:r>
      </w:ins>
      <w:ins w:id="217" w:author="He, Zhiyong (Fed)" w:date="2025-12-01T15:33:00Z" w16du:dateUtc="2025-12-01T20:33:00Z">
        <w:r w:rsidR="00963CDE">
          <w:rPr>
            <w:rFonts w:ascii="Times New Roman" w:hAnsi="Times New Roman" w:cs="Times New Roman"/>
            <w:color w:val="000000"/>
          </w:rPr>
          <w:t>, RAD51C, XRCC3-1, and XRCC3-2)</w:t>
        </w:r>
      </w:ins>
      <w:r w:rsidR="006057A8" w:rsidRPr="00B04975">
        <w:rPr>
          <w:rFonts w:ascii="Times New Roman" w:hAnsi="Times New Roman" w:cs="Times New Roman"/>
          <w:color w:val="000000"/>
        </w:rPr>
        <w:t xml:space="preserve">. Libraries were sequenced on Illumina </w:t>
      </w:r>
      <w:proofErr w:type="spellStart"/>
      <w:r w:rsidR="006057A8" w:rsidRPr="00B04975">
        <w:rPr>
          <w:rFonts w:ascii="Times New Roman" w:hAnsi="Times New Roman" w:cs="Times New Roman"/>
          <w:color w:val="000000"/>
        </w:rPr>
        <w:t>MiSeq</w:t>
      </w:r>
      <w:proofErr w:type="spellEnd"/>
      <w:r w:rsidR="006057A8" w:rsidRPr="00B04975">
        <w:rPr>
          <w:rFonts w:ascii="Times New Roman" w:hAnsi="Times New Roman" w:cs="Times New Roman"/>
          <w:color w:val="000000"/>
        </w:rPr>
        <w:t xml:space="preserve"> and </w:t>
      </w:r>
      <w:proofErr w:type="spellStart"/>
      <w:r w:rsidR="006057A8" w:rsidRPr="00B04975">
        <w:rPr>
          <w:rFonts w:ascii="Times New Roman" w:hAnsi="Times New Roman" w:cs="Times New Roman"/>
          <w:color w:val="000000"/>
        </w:rPr>
        <w:t>NextSeq</w:t>
      </w:r>
      <w:proofErr w:type="spellEnd"/>
      <w:r w:rsidR="006057A8" w:rsidRPr="00B04975">
        <w:rPr>
          <w:rFonts w:ascii="Times New Roman" w:hAnsi="Times New Roman" w:cs="Times New Roman"/>
          <w:color w:val="000000"/>
        </w:rPr>
        <w:t xml:space="preserve"> </w:t>
      </w:r>
      <w:r w:rsidR="006057A8" w:rsidRPr="00B04975">
        <w:rPr>
          <w:rFonts w:ascii="Times New Roman" w:hAnsi="Times New Roman" w:cs="Times New Roman"/>
          <w:color w:val="000000"/>
        </w:rPr>
        <w:lastRenderedPageBreak/>
        <w:t>machines, and sequencing data was analyzed through Bismark and PiVAT® (Pillar Biosciences’ Variant Analysis Toolkit). </w:t>
      </w:r>
      <w:ins w:id="218" w:author="He, Zhiyong (Fed)" w:date="2025-12-04T14:00:00Z">
        <w:r w:rsidR="00140621" w:rsidRPr="00734642">
          <w:rPr>
            <w:rFonts w:ascii="Times New Roman" w:hAnsi="Times New Roman" w:cs="Times New Roman"/>
            <w:color w:val="000000"/>
            <w:rPrChange w:id="219" w:author="He, Zhiyong (Fed)" w:date="2025-12-04T14:00:00Z" w16du:dateUtc="2025-12-04T19:00:00Z">
              <w:rPr>
                <w:rFonts w:ascii="Times New Roman" w:hAnsi="Times New Roman" w:cs="Times New Roman"/>
                <w:i/>
                <w:iCs/>
                <w:color w:val="000000"/>
              </w:rPr>
            </w:rPrChange>
          </w:rPr>
          <w:t xml:space="preserve">The </w:t>
        </w:r>
        <w:proofErr w:type="spellStart"/>
        <w:r w:rsidR="00140621" w:rsidRPr="00734642">
          <w:rPr>
            <w:rFonts w:ascii="Times New Roman" w:hAnsi="Times New Roman" w:cs="Times New Roman"/>
            <w:color w:val="000000"/>
            <w:rPrChange w:id="220" w:author="He, Zhiyong (Fed)" w:date="2025-12-04T14:00:00Z" w16du:dateUtc="2025-12-04T19:00:00Z">
              <w:rPr>
                <w:rFonts w:ascii="Times New Roman" w:hAnsi="Times New Roman" w:cs="Times New Roman"/>
                <w:i/>
                <w:iCs/>
                <w:color w:val="000000"/>
              </w:rPr>
            </w:rPrChange>
          </w:rPr>
          <w:t>oncoReveal</w:t>
        </w:r>
        <w:proofErr w:type="spellEnd"/>
        <w:r w:rsidR="00140621" w:rsidRPr="00734642">
          <w:rPr>
            <w:rFonts w:ascii="Times New Roman" w:hAnsi="Times New Roman" w:cs="Times New Roman"/>
            <w:color w:val="000000"/>
            <w:rPrChange w:id="221" w:author="He, Zhiyong (Fed)" w:date="2025-12-04T14:00:00Z" w16du:dateUtc="2025-12-04T19:00:00Z">
              <w:rPr>
                <w:rFonts w:ascii="Times New Roman" w:hAnsi="Times New Roman" w:cs="Times New Roman"/>
                <w:i/>
                <w:iCs/>
                <w:color w:val="000000"/>
              </w:rPr>
            </w:rPrChange>
          </w:rPr>
          <w:t xml:space="preserve"> 4 Gene Methylation </w:t>
        </w:r>
        <w:proofErr w:type="spellStart"/>
        <w:r w:rsidR="00140621" w:rsidRPr="00734642">
          <w:rPr>
            <w:rFonts w:ascii="Times New Roman" w:hAnsi="Times New Roman" w:cs="Times New Roman"/>
            <w:color w:val="000000"/>
            <w:rPrChange w:id="222" w:author="He, Zhiyong (Fed)" w:date="2025-12-04T14:00:00Z" w16du:dateUtc="2025-12-04T19:00:00Z">
              <w:rPr>
                <w:rFonts w:ascii="Times New Roman" w:hAnsi="Times New Roman" w:cs="Times New Roman"/>
                <w:i/>
                <w:iCs/>
                <w:color w:val="000000"/>
              </w:rPr>
            </w:rPrChange>
          </w:rPr>
          <w:t>LBx</w:t>
        </w:r>
        <w:proofErr w:type="spellEnd"/>
        <w:r w:rsidR="00140621" w:rsidRPr="00734642">
          <w:rPr>
            <w:rFonts w:ascii="Times New Roman" w:hAnsi="Times New Roman" w:cs="Times New Roman"/>
            <w:color w:val="000000"/>
            <w:rPrChange w:id="223" w:author="He, Zhiyong (Fed)" w:date="2025-12-04T14:00:00Z" w16du:dateUtc="2025-12-04T19:00:00Z">
              <w:rPr>
                <w:rFonts w:ascii="Times New Roman" w:hAnsi="Times New Roman" w:cs="Times New Roman"/>
                <w:i/>
                <w:iCs/>
                <w:color w:val="000000"/>
              </w:rPr>
            </w:rPrChange>
          </w:rPr>
          <w:t xml:space="preserve"> Panel utilizes 12 distinct amplicons to investigate the methylation levels of CpG sites within key transcription regulation regions of </w:t>
        </w:r>
        <w:r w:rsidR="00140621" w:rsidRPr="00FF55AA">
          <w:rPr>
            <w:rFonts w:ascii="Times New Roman" w:hAnsi="Times New Roman" w:cs="Times New Roman"/>
            <w:i/>
            <w:iCs/>
            <w:color w:val="000000"/>
          </w:rPr>
          <w:t>BRCA1</w:t>
        </w:r>
        <w:r w:rsidR="00140621" w:rsidRPr="00734642">
          <w:rPr>
            <w:rFonts w:ascii="Times New Roman" w:hAnsi="Times New Roman" w:cs="Times New Roman"/>
            <w:color w:val="000000"/>
            <w:rPrChange w:id="224" w:author="He, Zhiyong (Fed)" w:date="2025-12-04T14:00:00Z" w16du:dateUtc="2025-12-04T19:00:00Z">
              <w:rPr>
                <w:rFonts w:ascii="Times New Roman" w:hAnsi="Times New Roman" w:cs="Times New Roman"/>
                <w:i/>
                <w:iCs/>
                <w:color w:val="000000"/>
              </w:rPr>
            </w:rPrChange>
          </w:rPr>
          <w:t xml:space="preserve">, </w:t>
        </w:r>
        <w:r w:rsidR="00140621" w:rsidRPr="00FF55AA">
          <w:rPr>
            <w:rFonts w:ascii="Times New Roman" w:hAnsi="Times New Roman" w:cs="Times New Roman"/>
            <w:i/>
            <w:iCs/>
            <w:color w:val="000000"/>
          </w:rPr>
          <w:t>BRCA2, RAD51C</w:t>
        </w:r>
        <w:r w:rsidR="00140621" w:rsidRPr="00734642">
          <w:rPr>
            <w:rFonts w:ascii="Times New Roman" w:hAnsi="Times New Roman" w:cs="Times New Roman"/>
            <w:color w:val="000000"/>
            <w:rPrChange w:id="225" w:author="He, Zhiyong (Fed)" w:date="2025-12-04T14:00:00Z" w16du:dateUtc="2025-12-04T19:00:00Z">
              <w:rPr>
                <w:rFonts w:ascii="Times New Roman" w:hAnsi="Times New Roman" w:cs="Times New Roman"/>
                <w:i/>
                <w:iCs/>
                <w:color w:val="000000"/>
              </w:rPr>
            </w:rPrChange>
          </w:rPr>
          <w:t xml:space="preserve">, and </w:t>
        </w:r>
        <w:r w:rsidR="00140621" w:rsidRPr="00FF55AA">
          <w:rPr>
            <w:rFonts w:ascii="Times New Roman" w:hAnsi="Times New Roman" w:cs="Times New Roman"/>
            <w:i/>
            <w:iCs/>
            <w:color w:val="000000"/>
          </w:rPr>
          <w:t>XRCC3</w:t>
        </w:r>
        <w:r w:rsidR="00140621" w:rsidRPr="00734642">
          <w:rPr>
            <w:rFonts w:ascii="Times New Roman" w:hAnsi="Times New Roman" w:cs="Times New Roman"/>
            <w:color w:val="000000"/>
            <w:rPrChange w:id="226" w:author="He, Zhiyong (Fed)" w:date="2025-12-04T14:00:00Z" w16du:dateUtc="2025-12-04T19:00:00Z">
              <w:rPr>
                <w:rFonts w:ascii="Times New Roman" w:hAnsi="Times New Roman" w:cs="Times New Roman"/>
                <w:i/>
                <w:iCs/>
                <w:color w:val="000000"/>
              </w:rPr>
            </w:rPrChange>
          </w:rPr>
          <w:t>, including promotor, UTR, and intronic sequences. These 12 pairs of primers were designed to amplify both methylated and unmethylated DNA after bisulfite conversion and generate amplicons diverse enough for NGS analysis with uniform coverage. Sequenced reads were analyzed using Pillar Biosciences proprietary PiVAT software, version 2023.1, with default settings. </w:t>
        </w:r>
      </w:ins>
    </w:p>
    <w:p w14:paraId="24D8308E" w14:textId="66568B8D" w:rsidR="006057A8" w:rsidRDefault="006057A8" w:rsidP="0015245A">
      <w:pPr>
        <w:spacing w:line="480" w:lineRule="auto"/>
        <w:rPr>
          <w:rFonts w:ascii="Times New Roman" w:hAnsi="Times New Roman" w:cs="Times New Roman"/>
          <w:color w:val="000000"/>
        </w:rPr>
      </w:pPr>
    </w:p>
    <w:p w14:paraId="73650256" w14:textId="729869E7" w:rsidR="00730D6D" w:rsidRDefault="005E4246">
      <w:pPr>
        <w:pStyle w:val="p3"/>
        <w:spacing w:line="480" w:lineRule="auto"/>
        <w:rPr>
          <w:ins w:id="227" w:author="He, Zhiyong (Fed)" w:date="2025-11-28T11:27:00Z" w16du:dateUtc="2025-11-28T16:27:00Z"/>
        </w:rPr>
        <w:pPrChange w:id="228" w:author="He, Zhiyong (Fed)" w:date="2025-11-28T11:31:00Z" w16du:dateUtc="2025-11-28T16:31:00Z">
          <w:pPr>
            <w:pStyle w:val="p3"/>
          </w:pPr>
        </w:pPrChange>
      </w:pPr>
      <w:r>
        <w:rPr>
          <w:color w:val="212121"/>
        </w:rPr>
        <w:t xml:space="preserve">Participant Lab </w:t>
      </w:r>
      <w:del w:id="229" w:author="He, Zhiyong (Fed)" w:date="2025-11-10T15:14:00Z" w16du:dateUtc="2025-11-10T20:14:00Z">
        <w:r w:rsidDel="007F50E4">
          <w:rPr>
            <w:color w:val="212121"/>
          </w:rPr>
          <w:delText>5</w:delText>
        </w:r>
      </w:del>
      <w:ins w:id="230" w:author="He, Zhiyong (Fed)" w:date="2025-11-18T16:37:00Z" w16du:dateUtc="2025-11-18T21:37:00Z">
        <w:r w:rsidR="00B5516A">
          <w:rPr>
            <w:color w:val="212121"/>
          </w:rPr>
          <w:t>5</w:t>
        </w:r>
      </w:ins>
      <w:r>
        <w:rPr>
          <w:color w:val="212121"/>
        </w:rPr>
        <w:t xml:space="preserve">: </w:t>
      </w:r>
      <w:del w:id="231" w:author="He, Zhiyong (Fed)" w:date="2025-11-28T11:31:00Z" w16du:dateUtc="2025-11-28T16:31:00Z">
        <w:r w:rsidR="00B74C81" w:rsidRPr="00B74C81">
          <w:rPr>
            <w:color w:val="212121"/>
          </w:rPr>
          <w:delText>Whole-genome DNA methylation profiles were generated by the PredicineEPIC</w:delText>
        </w:r>
        <w:r w:rsidR="00B74C81" w:rsidRPr="00B74C81">
          <w:rPr>
            <w:color w:val="212121"/>
            <w:vertAlign w:val="superscript"/>
          </w:rPr>
          <w:delText>TM</w:delText>
        </w:r>
        <w:r w:rsidR="00B74C81" w:rsidRPr="00B74C81">
          <w:rPr>
            <w:color w:val="212121"/>
          </w:rPr>
          <w:delText> WGS assay</w:delText>
        </w:r>
        <w:r w:rsidR="00B3260A">
          <w:rPr>
            <w:color w:val="212121"/>
          </w:rPr>
          <w:delText xml:space="preserve"> </w:delText>
        </w:r>
        <w:r w:rsidR="00B3260A">
          <w:rPr>
            <w:color w:val="212121"/>
          </w:rPr>
          <w:fldChar w:fldCharType="begin">
            <w:fldData xml:space="preserve">PEVuZE5vdGU+PENpdGU+PEF1dGhvcj5TaW5naDwvQXV0aG9yPjxZZWFyPjIwMjQ8L1llYXI+PFJl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</w:fldData>
          </w:fldChar>
        </w:r>
        <w:r w:rsidR="0008420D">
          <w:rPr>
            <w:color w:val="212121"/>
          </w:rPr>
          <w:delInstrText xml:space="preserve"> ADDIN EN.CITE </w:delInstrText>
        </w:r>
        <w:r w:rsidR="0008420D">
          <w:rPr>
            <w:color w:val="212121"/>
          </w:rPr>
          <w:fldChar w:fldCharType="begin">
            <w:fldData xml:space="preserve">PEVuZE5vdGU+PENpdGU+PEF1dGhvcj5TaW5naDwvQXV0aG9yPjxZZWFyPjIwMjQ8L1llYXI+PFJl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</w:fldData>
          </w:fldChar>
        </w:r>
        <w:r w:rsidR="0008420D">
          <w:rPr>
            <w:color w:val="212121"/>
          </w:rPr>
          <w:delInstrText xml:space="preserve"> ADDIN EN.CITE.DATA </w:delInstrText>
        </w:r>
        <w:r w:rsidR="0008420D">
          <w:rPr>
            <w:color w:val="212121"/>
          </w:rPr>
        </w:r>
        <w:r w:rsidR="0008420D">
          <w:rPr>
            <w:color w:val="212121"/>
          </w:rPr>
          <w:fldChar w:fldCharType="end"/>
        </w:r>
        <w:r w:rsidR="00B3260A">
          <w:rPr>
            <w:color w:val="212121"/>
          </w:rPr>
        </w:r>
        <w:r w:rsidR="00B3260A">
          <w:rPr>
            <w:color w:val="212121"/>
          </w:rPr>
          <w:fldChar w:fldCharType="separate"/>
        </w:r>
        <w:r w:rsidR="0008420D">
          <w:rPr>
            <w:color w:val="212121"/>
          </w:rPr>
          <w:delText>[36]</w:delText>
        </w:r>
        <w:r w:rsidR="00B3260A">
          <w:rPr>
            <w:color w:val="212121"/>
          </w:rPr>
          <w:fldChar w:fldCharType="end"/>
        </w:r>
        <w:r w:rsidR="00B74C81" w:rsidRPr="00B74C81">
          <w:rPr>
            <w:color w:val="212121"/>
          </w:rPr>
          <w:delText xml:space="preserve">. </w:delText>
        </w:r>
      </w:del>
      <w:ins w:id="232" w:author="He, Zhiyong (Fed)" w:date="2025-11-28T11:27:00Z" w16du:dateUtc="2025-11-28T16:27:00Z">
        <w:r w:rsidR="00730D6D">
          <w:t xml:space="preserve">Whole-genome DNA methylation data were generated using the </w:t>
        </w:r>
        <w:proofErr w:type="spellStart"/>
        <w:r w:rsidR="00730D6D">
          <w:t>PredicineEPIC</w:t>
        </w:r>
        <w:proofErr w:type="spellEnd"/>
        <w:r w:rsidR="00730D6D">
          <w:t>™ assay with cfDNA input amounts as low as 1 ng</w:t>
        </w:r>
      </w:ins>
      <w:ins w:id="233" w:author="He, Zhiyong (Fed)" w:date="2025-11-28T11:31:00Z" w16du:dateUtc="2025-11-28T16:31:00Z">
        <w:r w:rsidR="005F794D">
          <w:t xml:space="preserve"> </w:t>
        </w:r>
        <w:r w:rsidR="005F794D">
          <w:rPr>
            <w:color w:val="212121"/>
          </w:rPr>
          <w:fldChar w:fldCharType="begin">
            <w:fldData xml:space="preserve">PEVuZE5vdGU+PENpdGU+PEF1dGhvcj5TaW5naDwvQXV0aG9yPjxZZWFyPjIwMjQ8L1llYXI+PFJl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</w:fldData>
          </w:fldChar>
        </w:r>
        <w:r w:rsidR="005F794D">
          <w:rPr>
            <w:color w:val="212121"/>
          </w:rPr>
          <w:instrText xml:space="preserve"> ADDIN EN.CITE </w:instrText>
        </w:r>
        <w:r w:rsidR="005F794D">
          <w:rPr>
            <w:color w:val="212121"/>
          </w:rPr>
          <w:fldChar w:fldCharType="begin">
            <w:fldData xml:space="preserve">PEVuZE5vdGU+PENpdGU+PEF1dGhvcj5TaW5naDwvQXV0aG9yPjxZZWFyPjIwMjQ8L1llYXI+PFJl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</w:fldData>
          </w:fldChar>
        </w:r>
        <w:r w:rsidR="005F794D">
          <w:rPr>
            <w:color w:val="212121"/>
          </w:rPr>
          <w:instrText xml:space="preserve"> ADDIN EN.CITE.DATA </w:instrText>
        </w:r>
        <w:r w:rsidR="005F794D">
          <w:rPr>
            <w:color w:val="212121"/>
          </w:rPr>
        </w:r>
        <w:r w:rsidR="005F794D">
          <w:rPr>
            <w:color w:val="212121"/>
          </w:rPr>
          <w:fldChar w:fldCharType="end"/>
        </w:r>
        <w:r w:rsidR="005F794D">
          <w:rPr>
            <w:color w:val="212121"/>
          </w:rPr>
        </w:r>
        <w:r w:rsidR="005F794D">
          <w:rPr>
            <w:color w:val="212121"/>
          </w:rPr>
          <w:fldChar w:fldCharType="separate"/>
        </w:r>
        <w:r w:rsidR="005F794D">
          <w:rPr>
            <w:noProof/>
            <w:color w:val="212121"/>
          </w:rPr>
          <w:t>[36]</w:t>
        </w:r>
        <w:r w:rsidR="005F794D">
          <w:rPr>
            <w:color w:val="212121"/>
          </w:rPr>
          <w:fldChar w:fldCharType="end"/>
        </w:r>
      </w:ins>
      <w:ins w:id="234" w:author="He, Zhiyong (Fed)" w:date="2025-11-28T11:27:00Z" w16du:dateUtc="2025-11-28T16:27:00Z">
        <w:r w:rsidR="00730D6D">
          <w:t xml:space="preserve">. For this study, 15 ng of NIST cfDNA methylation reference materials were processed using proprietary </w:t>
        </w:r>
        <w:proofErr w:type="spellStart"/>
        <w:r w:rsidR="00730D6D">
          <w:t>PredicineEPIC</w:t>
        </w:r>
        <w:proofErr w:type="spellEnd"/>
        <w:r w:rsidR="00730D6D">
          <w:t xml:space="preserve">™ library construction and bisulfite-free methylation chemistry. The resulting methylation-treated libraries were sequenced to ~30× whole-genome depth on the Illumina </w:t>
        </w:r>
        <w:proofErr w:type="spellStart"/>
        <w:r w:rsidR="00730D6D">
          <w:t>NovaSeq</w:t>
        </w:r>
        <w:proofErr w:type="spellEnd"/>
        <w:r w:rsidR="00730D6D">
          <w:t xml:space="preserve"> X Plus platform using 2×150 bp paired-end reads.</w:t>
        </w:r>
      </w:ins>
      <w:ins w:id="235" w:author="He, Zhiyong (Fed)" w:date="2025-11-28T11:28:00Z" w16du:dateUtc="2025-11-28T16:28:00Z">
        <w:r w:rsidR="00730D6D">
          <w:t xml:space="preserve"> </w:t>
        </w:r>
      </w:ins>
      <w:ins w:id="236" w:author="He, Zhiyong (Fed)" w:date="2025-11-28T11:27:00Z" w16du:dateUtc="2025-11-28T16:27:00Z">
        <w:r w:rsidR="00730D6D">
          <w:t xml:space="preserve">Paired-end reads were processed using the </w:t>
        </w:r>
        <w:proofErr w:type="spellStart"/>
        <w:r w:rsidR="00730D6D">
          <w:t>Predicine</w:t>
        </w:r>
        <w:proofErr w:type="spellEnd"/>
        <w:r w:rsidR="00730D6D">
          <w:t xml:space="preserve"> </w:t>
        </w:r>
        <w:proofErr w:type="spellStart"/>
        <w:r w:rsidR="00730D6D">
          <w:t>DeepSea</w:t>
        </w:r>
        <w:proofErr w:type="spellEnd"/>
        <w:r w:rsidR="00730D6D">
          <w:t xml:space="preserve"> NGS analysis pipeline. Briefly, the pipeline performs adapter trimming, barcode checking, and error correction prior to alignment. Cleaned FASTQ files were aligned to the human reference genome (GRCh37) using BWA. Consensus BAM files were generated by collapsing paired-end reads originating from the same cfDNA fragment through UMI-aware deduplication. CpG-site methylation states and sequence variants were subsequently called directly from the consensus BAM.</w:t>
        </w:r>
      </w:ins>
      <w:ins w:id="237" w:author="He, Zhiyong (Fed)" w:date="2025-11-28T11:28:00Z" w16du:dateUtc="2025-11-28T16:28:00Z">
        <w:r w:rsidR="00730D6D">
          <w:t xml:space="preserve"> </w:t>
        </w:r>
      </w:ins>
      <w:ins w:id="238" w:author="He, Zhiyong (Fed)" w:date="2025-11-28T11:27:00Z" w16du:dateUtc="2025-11-28T16:27:00Z">
        <w:r w:rsidR="00730D6D">
          <w:t xml:space="preserve">For each uniquely aligned DNA fragment, the fragment-level β value (fraction of methylated CpG sites) was calculated for fragments covering ≥4 CpG sites. CpG-level methylation was then computed as the average of fragment-level β </w:t>
        </w:r>
        <w:r w:rsidR="00730D6D">
          <w:lastRenderedPageBreak/>
          <w:t>values across all fragments covering that CpG.</w:t>
        </w:r>
      </w:ins>
      <w:ins w:id="239" w:author="He, Zhiyong (Fed)" w:date="2025-11-28T11:28:00Z" w16du:dateUtc="2025-11-28T16:28:00Z">
        <w:r w:rsidR="00892E39">
          <w:t xml:space="preserve"> </w:t>
        </w:r>
      </w:ins>
      <w:ins w:id="240" w:author="He, Zhiyong (Fed)" w:date="2025-11-28T11:27:00Z" w16du:dateUtc="2025-11-28T16:27:00Z">
        <w:r w:rsidR="00730D6D">
          <w:t>NIST 0%, 5%, 25%, 50%, and 100% methylation standards were differentiated by their mean CpG-level fragment-derived methylation values using genomic regions that exhibited strong contrast between 0% NIST replicates (average β &lt; 2.5%) and 100% NIST replicates (average β &gt; 90%) and that passed QC criteria. Finally, sample-level methylation values were normalized for differences in methylated-cytosine conversion efficiency to generate the final genome-wide methylation estimates for each sample.</w:t>
        </w:r>
      </w:ins>
    </w:p>
    <w:p w14:paraId="18DA5312" w14:textId="05179090" w:rsidR="00B74C81" w:rsidRPr="00B04975" w:rsidRDefault="00B74C81" w:rsidP="00730D6D">
      <w:pPr>
        <w:spacing w:line="480" w:lineRule="auto"/>
        <w:jc w:val="both"/>
        <w:rPr>
          <w:del w:id="241" w:author="He, Zhiyong (Fed)" w:date="2025-11-28T11:27:00Z" w16du:dateUtc="2025-11-28T16:27:00Z"/>
          <w:rFonts w:ascii="Times New Roman" w:hAnsi="Times New Roman" w:cs="Times New Roman"/>
          <w:color w:val="212121"/>
        </w:rPr>
      </w:pPr>
      <w:del w:id="242" w:author="He, Zhiyong (Fed)" w:date="2025-11-28T11:27:00Z" w16du:dateUtc="2025-11-28T16:27:00Z">
        <w:r w:rsidRPr="00B74C81">
          <w:rPr>
            <w:rFonts w:ascii="Times New Roman" w:hAnsi="Times New Roman" w:cs="Times New Roman"/>
            <w:color w:val="212121"/>
          </w:rPr>
          <w:delText>For each uniquely mapped DNA molecule (fragment), the proportion of methylated CpG-sites (the fragment-level beta-value) was calculated for the fragments covering four or more CpG-sites. The CpG-level methylation values were calculated by taking the average of the fragment-level beta-values of all fragments covering each CpG. The NIST 0%, 5%, 25%, 50% and 100% samples (three replicates at each titration level) were readily determined by the mean genome-wide CpG-level methylation values. To reduce background methylation variations, only well-covered autosomal CpG-sites having low CpG methylation in 0</w:delText>
        </w:r>
        <w:r w:rsidR="00EB1EC9">
          <w:rPr>
            <w:rFonts w:ascii="Times New Roman" w:hAnsi="Times New Roman" w:cs="Times New Roman"/>
            <w:color w:val="212121"/>
          </w:rPr>
          <w:delText xml:space="preserve"> </w:delText>
        </w:r>
        <w:r w:rsidRPr="00B74C81">
          <w:rPr>
            <w:rFonts w:ascii="Times New Roman" w:hAnsi="Times New Roman" w:cs="Times New Roman"/>
            <w:color w:val="212121"/>
          </w:rPr>
          <w:delText xml:space="preserve">% </w:delText>
        </w:r>
        <w:r w:rsidR="00B96ACD">
          <w:rPr>
            <w:rFonts w:ascii="Times New Roman" w:hAnsi="Times New Roman" w:cs="Times New Roman"/>
            <w:color w:val="212121"/>
          </w:rPr>
          <w:delText>NIST</w:delText>
        </w:r>
        <w:r w:rsidRPr="00B74C81">
          <w:rPr>
            <w:rFonts w:ascii="Times New Roman" w:hAnsi="Times New Roman" w:cs="Times New Roman"/>
            <w:color w:val="212121"/>
          </w:rPr>
          <w:delText xml:space="preserve"> replicates and high CpG methylation in 100% </w:delText>
        </w:r>
        <w:r w:rsidR="00B96ACD">
          <w:rPr>
            <w:rFonts w:ascii="Times New Roman" w:hAnsi="Times New Roman" w:cs="Times New Roman"/>
            <w:color w:val="212121"/>
          </w:rPr>
          <w:delText>NIST</w:delText>
        </w:r>
        <w:r w:rsidRPr="00B74C81">
          <w:rPr>
            <w:rFonts w:ascii="Times New Roman" w:hAnsi="Times New Roman" w:cs="Times New Roman"/>
            <w:color w:val="212121"/>
          </w:rPr>
          <w:delText xml:space="preserve"> replicates were selected for estimation. The mean genome-wide CpG-level methylation values for each sample were corrected for the methylation conversion rate to obtain the final sample-level methylation levels. </w:delText>
        </w:r>
      </w:del>
    </w:p>
    <w:p w14:paraId="4954CFC5" w14:textId="7BDE5B83" w:rsidR="00D536A2" w:rsidRPr="00B04975" w:rsidRDefault="005E4246" w:rsidP="00730D6D">
      <w:pPr>
        <w:spacing w:line="480" w:lineRule="auto"/>
        <w:rPr>
          <w:rFonts w:ascii="Times New Roman" w:hAnsi="Times New Roman" w:cs="Times New Roman"/>
        </w:rPr>
      </w:pPr>
      <w:r>
        <w:rPr>
          <w:rFonts w:ascii="Times New Roman" w:hAnsi="Times New Roman" w:cs="Times New Roman"/>
          <w:color w:val="000000" w:themeColor="text1"/>
        </w:rPr>
        <w:t>Participant Lab 6: C</w:t>
      </w:r>
      <w:r w:rsidR="006057A8" w:rsidRPr="00B04975">
        <w:rPr>
          <w:rFonts w:ascii="Times New Roman" w:hAnsi="Times New Roman" w:cs="Times New Roman"/>
          <w:color w:val="000000" w:themeColor="text1"/>
        </w:rPr>
        <w:t>fDNA</w:t>
      </w:r>
      <w:r>
        <w:rPr>
          <w:rFonts w:ascii="Times New Roman" w:hAnsi="Times New Roman" w:cs="Times New Roman"/>
          <w:color w:val="000000" w:themeColor="text1"/>
        </w:rPr>
        <w:t xml:space="preserve"> simulants</w:t>
      </w:r>
      <w:r w:rsidR="006057A8" w:rsidRPr="00B04975">
        <w:rPr>
          <w:rFonts w:ascii="Times New Roman" w:hAnsi="Times New Roman" w:cs="Times New Roman"/>
          <w:color w:val="000000" w:themeColor="text1"/>
        </w:rPr>
        <w:t xml:space="preserve"> received from NIST lab was boiled and rapidly placed on ice to generate ssDNA. 96-well</w:t>
      </w:r>
      <w:r w:rsidR="006057A8" w:rsidRPr="00B04975">
        <w:rPr>
          <w:rFonts w:ascii="Times New Roman" w:hAnsi="Times New Roman" w:cs="Times New Roman"/>
          <w:b/>
          <w:bCs/>
          <w:color w:val="000000" w:themeColor="text1"/>
        </w:rPr>
        <w:t xml:space="preserve"> </w:t>
      </w:r>
      <w:r w:rsidR="006057A8" w:rsidRPr="00B04975">
        <w:rPr>
          <w:rFonts w:ascii="Times New Roman" w:hAnsi="Times New Roman" w:cs="Times New Roman"/>
          <w:color w:val="000000" w:themeColor="text1"/>
        </w:rPr>
        <w:t>microplate-based Matrix methylated DNA immunoprecipitation (Matrix-</w:t>
      </w:r>
      <w:proofErr w:type="spellStart"/>
      <w:r w:rsidR="006057A8" w:rsidRPr="00B04975">
        <w:rPr>
          <w:rFonts w:ascii="Times New Roman" w:hAnsi="Times New Roman" w:cs="Times New Roman"/>
          <w:color w:val="000000" w:themeColor="text1"/>
        </w:rPr>
        <w:t>MeDIP</w:t>
      </w:r>
      <w:proofErr w:type="spellEnd"/>
      <w:r w:rsidR="006057A8" w:rsidRPr="00B04975">
        <w:rPr>
          <w:rFonts w:ascii="Times New Roman" w:hAnsi="Times New Roman" w:cs="Times New Roman"/>
          <w:color w:val="000000" w:themeColor="text1"/>
        </w:rPr>
        <w:t xml:space="preserve">) of ssDNA was done as previously described where 5mC antibody was attached to wall wells via Protein A  </w:t>
      </w:r>
      <w:r w:rsidR="006057A8" w:rsidRPr="00B04975">
        <w:rPr>
          <w:rFonts w:ascii="Times New Roman" w:hAnsi="Times New Roman" w:cs="Times New Roman"/>
          <w:color w:val="000000" w:themeColor="text1"/>
        </w:rPr>
        <w:fldChar w:fldCharType="begin">
          <w:fldData xml:space="preserve">PEVuZE5vdGU+PENpdGU+PEF1dGhvcj5ZdTwvQXV0aG9yPjxZZWFyPjIwMTE8L1llYXI+PFJlY051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=
</w:fldData>
        </w:fldChar>
      </w:r>
      <w:r w:rsidR="0008420D">
        <w:rPr>
          <w:rFonts w:ascii="Times New Roman" w:hAnsi="Times New Roman" w:cs="Times New Roman"/>
          <w:color w:val="000000" w:themeColor="text1"/>
        </w:rPr>
        <w:instrText xml:space="preserve"> ADDIN EN.CITE </w:instrText>
      </w:r>
      <w:r w:rsidR="0008420D">
        <w:rPr>
          <w:rFonts w:ascii="Times New Roman" w:hAnsi="Times New Roman" w:cs="Times New Roman"/>
          <w:color w:val="000000" w:themeColor="text1"/>
        </w:rPr>
        <w:fldChar w:fldCharType="begin">
          <w:fldData xml:space="preserve">PEVuZE5vdGU+PENpdGU+PEF1dGhvcj5ZdTwvQXV0aG9yPjxZZWFyPjIwMTE8L1llYXI+PFJlY051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=
</w:fldData>
        </w:fldChar>
      </w:r>
      <w:r w:rsidR="0008420D">
        <w:rPr>
          <w:rFonts w:ascii="Times New Roman" w:hAnsi="Times New Roman" w:cs="Times New Roman"/>
          <w:color w:val="000000" w:themeColor="text1"/>
        </w:rPr>
        <w:instrText xml:space="preserve"> ADDIN EN.CITE.DATA </w:instrText>
      </w:r>
      <w:r w:rsidR="0008420D">
        <w:rPr>
          <w:rFonts w:ascii="Times New Roman" w:hAnsi="Times New Roman" w:cs="Times New Roman"/>
          <w:color w:val="000000" w:themeColor="text1"/>
        </w:rPr>
      </w:r>
      <w:r w:rsidR="0008420D">
        <w:rPr>
          <w:rFonts w:ascii="Times New Roman" w:hAnsi="Times New Roman" w:cs="Times New Roman"/>
          <w:color w:val="000000" w:themeColor="text1"/>
        </w:rPr>
        <w:fldChar w:fldCharType="end"/>
      </w:r>
      <w:r w:rsidR="006057A8" w:rsidRPr="00B04975">
        <w:rPr>
          <w:rFonts w:ascii="Times New Roman" w:hAnsi="Times New Roman" w:cs="Times New Roman"/>
          <w:color w:val="000000" w:themeColor="text1"/>
        </w:rPr>
      </w:r>
      <w:r w:rsidR="006057A8" w:rsidRPr="00B04975">
        <w:rPr>
          <w:rFonts w:ascii="Times New Roman" w:hAnsi="Times New Roman" w:cs="Times New Roman"/>
          <w:color w:val="000000" w:themeColor="text1"/>
        </w:rPr>
        <w:fldChar w:fldCharType="separate"/>
      </w:r>
      <w:r w:rsidR="0008420D">
        <w:rPr>
          <w:rFonts w:ascii="Times New Roman" w:hAnsi="Times New Roman" w:cs="Times New Roman"/>
          <w:noProof/>
          <w:color w:val="000000" w:themeColor="text1"/>
        </w:rPr>
        <w:t>[37, 38]</w:t>
      </w:r>
      <w:r w:rsidR="006057A8" w:rsidRPr="00B04975">
        <w:rPr>
          <w:rFonts w:ascii="Times New Roman" w:hAnsi="Times New Roman" w:cs="Times New Roman"/>
          <w:color w:val="000000" w:themeColor="text1"/>
        </w:rPr>
        <w:fldChar w:fldCharType="end"/>
      </w:r>
      <w:r w:rsidR="006057A8" w:rsidRPr="00B04975">
        <w:rPr>
          <w:rFonts w:ascii="Times New Roman" w:hAnsi="Times New Roman" w:cs="Times New Roman"/>
          <w:color w:val="000000" w:themeColor="text1"/>
        </w:rPr>
        <w:t xml:space="preserve">. </w:t>
      </w:r>
      <w:ins w:id="243" w:author="He, Zhiyong (Fed)" w:date="2025-11-21T19:17:00Z" w16du:dateUtc="2025-11-22T00:17:00Z">
        <w:r w:rsidR="00AA1672">
          <w:rPr>
            <w:rFonts w:ascii="Times New Roman" w:hAnsi="Times New Roman" w:cs="Times New Roman"/>
            <w:color w:val="000000" w:themeColor="text1"/>
          </w:rPr>
          <w:t xml:space="preserve">Twelve and half nanogram of DNA was used for each reaction. </w:t>
        </w:r>
      </w:ins>
      <w:r w:rsidR="006057A8" w:rsidRPr="00B04975">
        <w:rPr>
          <w:rFonts w:ascii="Times New Roman" w:hAnsi="Times New Roman" w:cs="Times New Roman"/>
          <w:color w:val="000000" w:themeColor="text1"/>
        </w:rPr>
        <w:t>Well walls were blocked with 5</w:t>
      </w:r>
      <w:r w:rsidR="00A60713">
        <w:rPr>
          <w:rFonts w:ascii="Times New Roman" w:hAnsi="Times New Roman" w:cs="Times New Roman"/>
          <w:color w:val="000000" w:themeColor="text1"/>
        </w:rPr>
        <w:t xml:space="preserve"> </w:t>
      </w:r>
      <w:r w:rsidR="006057A8" w:rsidRPr="00B04975">
        <w:rPr>
          <w:rFonts w:ascii="Times New Roman" w:hAnsi="Times New Roman" w:cs="Times New Roman"/>
          <w:color w:val="000000" w:themeColor="text1"/>
        </w:rPr>
        <w:t>% BSA. PIXUL fragmented ssDNA was used as input. After washes, immunocaptured ssDNA was recovered by incubation with Proteinase K (200ng/</w:t>
      </w:r>
      <w:r w:rsidR="006057A8" w:rsidRPr="00B04975">
        <w:rPr>
          <w:rFonts w:ascii="Times New Roman" w:hAnsi="Times New Roman" w:cs="Times New Roman"/>
          <w:bCs/>
        </w:rPr>
        <w:t>µ</w:t>
      </w:r>
      <w:r w:rsidR="006057A8" w:rsidRPr="00B04975">
        <w:rPr>
          <w:rFonts w:ascii="Times New Roman" w:hAnsi="Times New Roman" w:cs="Times New Roman"/>
          <w:color w:val="000000" w:themeColor="text1"/>
        </w:rPr>
        <w:t>L) in 100</w:t>
      </w:r>
      <w:r w:rsidR="00A60713">
        <w:rPr>
          <w:rFonts w:ascii="Times New Roman" w:hAnsi="Times New Roman" w:cs="Times New Roman"/>
          <w:color w:val="000000" w:themeColor="text1"/>
        </w:rPr>
        <w:t xml:space="preserve"> </w:t>
      </w:r>
      <w:r w:rsidR="006057A8" w:rsidRPr="00B04975">
        <w:rPr>
          <w:rFonts w:ascii="Times New Roman" w:hAnsi="Times New Roman" w:cs="Times New Roman"/>
          <w:bCs/>
        </w:rPr>
        <w:t>µ</w:t>
      </w:r>
      <w:r w:rsidR="006057A8" w:rsidRPr="00B04975">
        <w:rPr>
          <w:rFonts w:ascii="Times New Roman" w:hAnsi="Times New Roman" w:cs="Times New Roman"/>
          <w:color w:val="000000" w:themeColor="text1"/>
        </w:rPr>
        <w:t>L/well of elution buffer (55</w:t>
      </w:r>
      <w:r w:rsidR="00A60713" w:rsidRPr="00A60713">
        <w:rPr>
          <w:rFonts w:ascii="Times New Roman" w:eastAsia="Times" w:hAnsi="Times New Roman" w:cs="Times New Roman"/>
        </w:rPr>
        <w:t xml:space="preserve"> </w:t>
      </w:r>
      <w:r w:rsidR="00A60713" w:rsidRPr="00B04975">
        <w:rPr>
          <w:rFonts w:ascii="Times New Roman" w:eastAsia="Times" w:hAnsi="Times New Roman" w:cs="Times New Roman"/>
        </w:rPr>
        <w:t>˚C</w:t>
      </w:r>
      <w:r w:rsidR="006057A8" w:rsidRPr="00B04975">
        <w:rPr>
          <w:rFonts w:ascii="Times New Roman" w:hAnsi="Times New Roman" w:cs="Times New Roman"/>
          <w:color w:val="000000" w:themeColor="text1"/>
        </w:rPr>
        <w:t xml:space="preserve"> for 45min, 95</w:t>
      </w:r>
      <w:r w:rsidR="00A60713" w:rsidRPr="00A60713">
        <w:rPr>
          <w:rFonts w:ascii="Times New Roman" w:eastAsia="Times" w:hAnsi="Times New Roman" w:cs="Times New Roman"/>
        </w:rPr>
        <w:t xml:space="preserve"> </w:t>
      </w:r>
      <w:r w:rsidR="00A60713" w:rsidRPr="00B04975">
        <w:rPr>
          <w:rFonts w:ascii="Times New Roman" w:eastAsia="Times" w:hAnsi="Times New Roman" w:cs="Times New Roman"/>
        </w:rPr>
        <w:t>˚C</w:t>
      </w:r>
      <w:r w:rsidR="006057A8" w:rsidRPr="00B04975">
        <w:rPr>
          <w:rFonts w:ascii="Times New Roman" w:hAnsi="Times New Roman" w:cs="Times New Roman"/>
          <w:color w:val="000000" w:themeColor="text1"/>
        </w:rPr>
        <w:t xml:space="preserve"> for 10</w:t>
      </w:r>
      <w:r w:rsidR="00A60713">
        <w:rPr>
          <w:rFonts w:ascii="Times New Roman" w:hAnsi="Times New Roman" w:cs="Times New Roman"/>
          <w:color w:val="000000" w:themeColor="text1"/>
        </w:rPr>
        <w:t xml:space="preserve"> </w:t>
      </w:r>
      <w:r w:rsidR="006057A8" w:rsidRPr="00B04975">
        <w:rPr>
          <w:rFonts w:ascii="Times New Roman" w:hAnsi="Times New Roman" w:cs="Times New Roman"/>
          <w:color w:val="000000" w:themeColor="text1"/>
        </w:rPr>
        <w:t>min, then 4</w:t>
      </w:r>
      <w:r w:rsidR="00A60713" w:rsidRPr="00A60713">
        <w:rPr>
          <w:rFonts w:ascii="Times New Roman" w:eastAsia="Times" w:hAnsi="Times New Roman" w:cs="Times New Roman"/>
        </w:rPr>
        <w:t xml:space="preserve"> </w:t>
      </w:r>
      <w:r w:rsidR="00A60713" w:rsidRPr="00B04975">
        <w:rPr>
          <w:rFonts w:ascii="Times New Roman" w:eastAsia="Times" w:hAnsi="Times New Roman" w:cs="Times New Roman"/>
        </w:rPr>
        <w:t>˚C</w:t>
      </w:r>
      <w:r w:rsidR="006057A8" w:rsidRPr="00B04975">
        <w:rPr>
          <w:rFonts w:ascii="Times New Roman" w:hAnsi="Times New Roman" w:cs="Times New Roman"/>
          <w:color w:val="000000" w:themeColor="text1"/>
        </w:rPr>
        <w:t xml:space="preserve">). </w:t>
      </w:r>
      <w:proofErr w:type="spellStart"/>
      <w:r w:rsidR="006057A8" w:rsidRPr="00B04975">
        <w:rPr>
          <w:rFonts w:ascii="Times New Roman" w:hAnsi="Times New Roman" w:cs="Times New Roman"/>
          <w:color w:val="000000" w:themeColor="text1"/>
        </w:rPr>
        <w:t>MeDIP</w:t>
      </w:r>
      <w:proofErr w:type="spellEnd"/>
      <w:r w:rsidR="006057A8" w:rsidRPr="00B04975">
        <w:rPr>
          <w:rFonts w:ascii="Times New Roman" w:hAnsi="Times New Roman" w:cs="Times New Roman"/>
          <w:color w:val="000000" w:themeColor="text1"/>
        </w:rPr>
        <w:t xml:space="preserve"> DNA was used in qPCR using indicated primers to the </w:t>
      </w:r>
      <w:r w:rsidR="00E759D4" w:rsidRPr="00AA417A">
        <w:rPr>
          <w:rFonts w:ascii="Times New Roman" w:hAnsi="Times New Roman" w:cs="Times New Roman"/>
          <w:i/>
          <w:iCs/>
          <w:color w:val="000000" w:themeColor="text1"/>
          <w:rPrChange w:id="244" w:author="He, Zhiyong (Fed)" w:date="2025-11-14T15:52:00Z" w16du:dateUtc="2025-11-14T20:52:00Z">
            <w:rPr>
              <w:rFonts w:ascii="Times New Roman" w:hAnsi="Times New Roman" w:cs="Times New Roman"/>
              <w:color w:val="000000" w:themeColor="text1"/>
            </w:rPr>
          </w:rPrChange>
        </w:rPr>
        <w:t>MGMT</w:t>
      </w:r>
      <w:r w:rsidR="00E759D4">
        <w:rPr>
          <w:rFonts w:ascii="Times New Roman" w:hAnsi="Times New Roman" w:cs="Times New Roman"/>
          <w:color w:val="000000" w:themeColor="text1"/>
        </w:rPr>
        <w:t xml:space="preserve"> </w:t>
      </w:r>
      <w:r w:rsidR="00F3402B" w:rsidRPr="00B04975">
        <w:rPr>
          <w:rFonts w:ascii="Times New Roman" w:hAnsi="Times New Roman" w:cs="Times New Roman"/>
          <w:color w:val="000000" w:themeColor="text1"/>
        </w:rPr>
        <w:t xml:space="preserve">gene </w:t>
      </w:r>
      <w:r w:rsidR="006057A8" w:rsidRPr="00B04975">
        <w:rPr>
          <w:rFonts w:ascii="Times New Roman" w:hAnsi="Times New Roman" w:cs="Times New Roman"/>
          <w:color w:val="000000" w:themeColor="text1"/>
        </w:rPr>
        <w:fldChar w:fldCharType="begin">
          <w:fldData xml:space="preserve">PEVuZE5vdGU+PENpdGU+PEF1dGhvcj5Cb21zenR5azwvQXV0aG9yPjxZZWFyPjIwMjQ8L1llYXI+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</w:fldData>
        </w:fldChar>
      </w:r>
      <w:r w:rsidR="0008420D">
        <w:rPr>
          <w:rFonts w:ascii="Times New Roman" w:hAnsi="Times New Roman" w:cs="Times New Roman"/>
          <w:color w:val="000000" w:themeColor="text1"/>
        </w:rPr>
        <w:instrText xml:space="preserve"> ADDIN EN.CITE </w:instrText>
      </w:r>
      <w:r w:rsidR="0008420D">
        <w:rPr>
          <w:rFonts w:ascii="Times New Roman" w:hAnsi="Times New Roman" w:cs="Times New Roman"/>
          <w:color w:val="000000" w:themeColor="text1"/>
        </w:rPr>
        <w:fldChar w:fldCharType="begin">
          <w:fldData xml:space="preserve">PEVuZE5vdGU+PENpdGU+PEF1dGhvcj5Cb21zenR5azwvQXV0aG9yPjxZZWFyPjIwMjQ8L1llYXI+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</w:fldData>
        </w:fldChar>
      </w:r>
      <w:r w:rsidR="0008420D">
        <w:rPr>
          <w:rFonts w:ascii="Times New Roman" w:hAnsi="Times New Roman" w:cs="Times New Roman"/>
          <w:color w:val="000000" w:themeColor="text1"/>
        </w:rPr>
        <w:instrText xml:space="preserve"> ADDIN EN.CITE.DATA </w:instrText>
      </w:r>
      <w:r w:rsidR="0008420D">
        <w:rPr>
          <w:rFonts w:ascii="Times New Roman" w:hAnsi="Times New Roman" w:cs="Times New Roman"/>
          <w:color w:val="000000" w:themeColor="text1"/>
        </w:rPr>
      </w:r>
      <w:r w:rsidR="0008420D">
        <w:rPr>
          <w:rFonts w:ascii="Times New Roman" w:hAnsi="Times New Roman" w:cs="Times New Roman"/>
          <w:color w:val="000000" w:themeColor="text1"/>
        </w:rPr>
        <w:fldChar w:fldCharType="end"/>
      </w:r>
      <w:r w:rsidR="006057A8" w:rsidRPr="00B04975">
        <w:rPr>
          <w:rFonts w:ascii="Times New Roman" w:hAnsi="Times New Roman" w:cs="Times New Roman"/>
          <w:color w:val="000000" w:themeColor="text1"/>
        </w:rPr>
      </w:r>
      <w:r w:rsidR="006057A8" w:rsidRPr="00B04975">
        <w:rPr>
          <w:rFonts w:ascii="Times New Roman" w:hAnsi="Times New Roman" w:cs="Times New Roman"/>
          <w:color w:val="000000" w:themeColor="text1"/>
        </w:rPr>
        <w:fldChar w:fldCharType="separate"/>
      </w:r>
      <w:r w:rsidR="0008420D">
        <w:rPr>
          <w:rFonts w:ascii="Times New Roman" w:hAnsi="Times New Roman" w:cs="Times New Roman"/>
          <w:noProof/>
          <w:color w:val="000000" w:themeColor="text1"/>
        </w:rPr>
        <w:t>[38]</w:t>
      </w:r>
      <w:r w:rsidR="006057A8" w:rsidRPr="00B04975">
        <w:rPr>
          <w:rFonts w:ascii="Times New Roman" w:hAnsi="Times New Roman" w:cs="Times New Roman"/>
          <w:color w:val="000000" w:themeColor="text1"/>
        </w:rPr>
        <w:fldChar w:fldCharType="end"/>
      </w:r>
      <w:r w:rsidR="006057A8" w:rsidRPr="00B04975">
        <w:rPr>
          <w:rFonts w:ascii="Times New Roman" w:hAnsi="Times New Roman" w:cs="Times New Roman"/>
          <w:color w:val="000000" w:themeColor="text1"/>
        </w:rPr>
        <w:t>.</w:t>
      </w:r>
    </w:p>
    <w:p w14:paraId="6A849595" w14:textId="28280902" w:rsidR="00E40A92" w:rsidRPr="00B04975" w:rsidRDefault="00E40A92" w:rsidP="001606B4">
      <w:pPr>
        <w:spacing w:line="480" w:lineRule="auto"/>
        <w:rPr>
          <w:rFonts w:ascii="Times New Roman" w:hAnsi="Times New Roman" w:cs="Times New Roman"/>
          <w:b/>
          <w:bCs/>
        </w:rPr>
      </w:pPr>
      <w:r w:rsidRPr="00B04975">
        <w:rPr>
          <w:rFonts w:ascii="Times New Roman" w:hAnsi="Times New Roman" w:cs="Times New Roman"/>
          <w:b/>
          <w:bCs/>
        </w:rPr>
        <w:t>Results</w:t>
      </w:r>
    </w:p>
    <w:p w14:paraId="6E84B124" w14:textId="1AEF002B" w:rsidR="00C24DA5" w:rsidRPr="00B04975" w:rsidRDefault="00CF25C6" w:rsidP="001606B4">
      <w:pPr>
        <w:spacing w:line="480" w:lineRule="auto"/>
        <w:rPr>
          <w:rFonts w:ascii="Times New Roman" w:hAnsi="Times New Roman" w:cs="Times New Roman"/>
          <w:i/>
          <w:iCs/>
        </w:rPr>
      </w:pPr>
      <w:r w:rsidRPr="00B04975">
        <w:rPr>
          <w:rFonts w:ascii="Times New Roman" w:hAnsi="Times New Roman" w:cs="Times New Roman"/>
          <w:i/>
          <w:iCs/>
        </w:rPr>
        <w:lastRenderedPageBreak/>
        <w:t>Size distribution and copy concentration</w:t>
      </w:r>
      <w:r w:rsidR="00D0223E" w:rsidRPr="00B04975">
        <w:rPr>
          <w:rFonts w:ascii="Times New Roman" w:hAnsi="Times New Roman" w:cs="Times New Roman"/>
          <w:i/>
          <w:iCs/>
        </w:rPr>
        <w:t xml:space="preserve"> of the candidate reference materials</w:t>
      </w:r>
      <w:r w:rsidR="00D60B47" w:rsidRPr="00B04975">
        <w:rPr>
          <w:rFonts w:ascii="Times New Roman" w:hAnsi="Times New Roman" w:cs="Times New Roman"/>
          <w:i/>
          <w:iCs/>
        </w:rPr>
        <w:t>.</w:t>
      </w:r>
    </w:p>
    <w:p w14:paraId="62EA63BA" w14:textId="316964F4" w:rsidR="009B7430" w:rsidRPr="00B04975" w:rsidRDefault="00AB5B36" w:rsidP="001606B4">
      <w:pPr>
        <w:spacing w:line="480" w:lineRule="auto"/>
        <w:rPr>
          <w:rFonts w:ascii="Times New Roman" w:hAnsi="Times New Roman" w:cs="Times New Roman"/>
        </w:rPr>
      </w:pPr>
      <w:r w:rsidRPr="00B04975">
        <w:rPr>
          <w:rFonts w:ascii="Times New Roman" w:hAnsi="Times New Roman" w:cs="Times New Roman"/>
        </w:rPr>
        <w:t xml:space="preserve">We first tested whether there is bias of size distribution between the </w:t>
      </w:r>
      <w:r w:rsidR="00CD413F" w:rsidRPr="00B04975">
        <w:rPr>
          <w:rFonts w:ascii="Times New Roman" w:hAnsi="Times New Roman" w:cs="Times New Roman"/>
        </w:rPr>
        <w:t>un</w:t>
      </w:r>
      <w:r w:rsidRPr="00B04975">
        <w:rPr>
          <w:rFonts w:ascii="Times New Roman" w:hAnsi="Times New Roman" w:cs="Times New Roman"/>
        </w:rPr>
        <w:t>methylated and methylated cfDNA</w:t>
      </w:r>
      <w:r w:rsidR="00875A1C" w:rsidRPr="00B04975">
        <w:rPr>
          <w:rFonts w:ascii="Times New Roman" w:hAnsi="Times New Roman" w:cs="Times New Roman"/>
        </w:rPr>
        <w:t xml:space="preserve"> simulant</w:t>
      </w:r>
      <w:r w:rsidRPr="00B04975">
        <w:rPr>
          <w:rFonts w:ascii="Times New Roman" w:hAnsi="Times New Roman" w:cs="Times New Roman"/>
        </w:rPr>
        <w:t>. The size distribution was analyzed by Bioanalyzer. As shown in Fig.1</w:t>
      </w:r>
      <w:r w:rsidR="00533E5A" w:rsidRPr="00B04975">
        <w:rPr>
          <w:rFonts w:ascii="Times New Roman" w:hAnsi="Times New Roman" w:cs="Times New Roman"/>
        </w:rPr>
        <w:t xml:space="preserve"> A and B</w:t>
      </w:r>
      <w:r w:rsidRPr="00B04975">
        <w:rPr>
          <w:rFonts w:ascii="Times New Roman" w:hAnsi="Times New Roman" w:cs="Times New Roman"/>
        </w:rPr>
        <w:t xml:space="preserve">, </w:t>
      </w:r>
      <w:r w:rsidR="00D60B47" w:rsidRPr="00B04975">
        <w:rPr>
          <w:rFonts w:ascii="Times New Roman" w:hAnsi="Times New Roman" w:cs="Times New Roman"/>
        </w:rPr>
        <w:t xml:space="preserve">the size distribution of </w:t>
      </w:r>
      <w:r w:rsidRPr="00B04975">
        <w:rPr>
          <w:rFonts w:ascii="Times New Roman" w:hAnsi="Times New Roman" w:cs="Times New Roman"/>
        </w:rPr>
        <w:t xml:space="preserve">both </w:t>
      </w:r>
      <w:r w:rsidR="00D60B47" w:rsidRPr="00B04975">
        <w:rPr>
          <w:rFonts w:ascii="Times New Roman" w:hAnsi="Times New Roman" w:cs="Times New Roman"/>
        </w:rPr>
        <w:t xml:space="preserve">NIST and LGC candidate reference materials </w:t>
      </w:r>
      <w:r w:rsidR="00D6491B" w:rsidRPr="00B04975">
        <w:rPr>
          <w:rFonts w:ascii="Times New Roman" w:hAnsi="Times New Roman" w:cs="Times New Roman"/>
        </w:rPr>
        <w:t xml:space="preserve">were </w:t>
      </w:r>
      <w:r w:rsidR="00D60B47" w:rsidRPr="00B04975">
        <w:rPr>
          <w:rFonts w:ascii="Times New Roman" w:hAnsi="Times New Roman" w:cs="Times New Roman"/>
        </w:rPr>
        <w:t xml:space="preserve">from 50 bp to </w:t>
      </w:r>
      <w:r w:rsidR="001644B5" w:rsidRPr="00B04975">
        <w:rPr>
          <w:rFonts w:ascii="Times New Roman" w:hAnsi="Times New Roman" w:cs="Times New Roman"/>
        </w:rPr>
        <w:t xml:space="preserve">350 bp, and average size was </w:t>
      </w:r>
      <w:del w:id="245" w:author="He, Zhiyong (Fed)" w:date="2025-11-14T15:53:00Z" w16du:dateUtc="2025-11-14T20:53:00Z">
        <w:r w:rsidR="001644B5" w:rsidRPr="00B04975" w:rsidDel="0074301E">
          <w:rPr>
            <w:rFonts w:ascii="Times New Roman" w:hAnsi="Times New Roman" w:cs="Times New Roman"/>
          </w:rPr>
          <w:delText xml:space="preserve">160 </w:delText>
        </w:r>
      </w:del>
      <w:ins w:id="246" w:author="He, Zhiyong (Fed)" w:date="2025-11-14T15:53:00Z" w16du:dateUtc="2025-11-14T20:53:00Z">
        <w:r w:rsidR="0074301E" w:rsidRPr="00B04975">
          <w:rPr>
            <w:rFonts w:ascii="Times New Roman" w:hAnsi="Times New Roman" w:cs="Times New Roman"/>
          </w:rPr>
          <w:t>16</w:t>
        </w:r>
        <w:r w:rsidR="0074301E">
          <w:rPr>
            <w:rFonts w:ascii="Times New Roman" w:hAnsi="Times New Roman" w:cs="Times New Roman"/>
          </w:rPr>
          <w:t>8</w:t>
        </w:r>
        <w:r w:rsidR="0074301E" w:rsidRPr="00B04975">
          <w:rPr>
            <w:rFonts w:ascii="Times New Roman" w:hAnsi="Times New Roman" w:cs="Times New Roman"/>
          </w:rPr>
          <w:t xml:space="preserve"> </w:t>
        </w:r>
      </w:ins>
      <w:r w:rsidR="001644B5" w:rsidRPr="00B04975">
        <w:rPr>
          <w:rFonts w:ascii="Times New Roman" w:hAnsi="Times New Roman" w:cs="Times New Roman"/>
        </w:rPr>
        <w:t>bp</w:t>
      </w:r>
      <w:r w:rsidR="006705D9" w:rsidRPr="00B04975">
        <w:rPr>
          <w:rFonts w:ascii="Times New Roman" w:hAnsi="Times New Roman" w:cs="Times New Roman"/>
        </w:rPr>
        <w:t xml:space="preserve"> (Fig. 1A, B). </w:t>
      </w:r>
      <w:r w:rsidR="00E55EBF" w:rsidRPr="00B04975">
        <w:rPr>
          <w:rFonts w:ascii="Times New Roman" w:hAnsi="Times New Roman" w:cs="Times New Roman"/>
        </w:rPr>
        <w:t xml:space="preserve">This data indicated that non-methylated and </w:t>
      </w:r>
      <w:r w:rsidR="001A221B" w:rsidRPr="00B04975">
        <w:rPr>
          <w:rFonts w:ascii="Times New Roman" w:hAnsi="Times New Roman" w:cs="Times New Roman"/>
          <w:i/>
          <w:iCs/>
        </w:rPr>
        <w:t>in vitro</w:t>
      </w:r>
      <w:r w:rsidR="001A221B" w:rsidRPr="00B04975">
        <w:rPr>
          <w:rFonts w:ascii="Times New Roman" w:hAnsi="Times New Roman" w:cs="Times New Roman"/>
        </w:rPr>
        <w:t xml:space="preserve"> methylated cfDNA</w:t>
      </w:r>
      <w:r w:rsidR="00575334" w:rsidRPr="00B04975">
        <w:rPr>
          <w:rFonts w:ascii="Times New Roman" w:hAnsi="Times New Roman" w:cs="Times New Roman"/>
        </w:rPr>
        <w:t xml:space="preserve"> simulant</w:t>
      </w:r>
      <w:r w:rsidR="001A221B" w:rsidRPr="00B04975">
        <w:rPr>
          <w:rFonts w:ascii="Times New Roman" w:hAnsi="Times New Roman" w:cs="Times New Roman"/>
        </w:rPr>
        <w:t xml:space="preserve"> </w:t>
      </w:r>
      <w:r w:rsidR="00D6491B" w:rsidRPr="00B04975">
        <w:rPr>
          <w:rFonts w:ascii="Times New Roman" w:hAnsi="Times New Roman" w:cs="Times New Roman"/>
        </w:rPr>
        <w:t>had similar size distributions</w:t>
      </w:r>
      <w:r w:rsidR="001A221B" w:rsidRPr="00B04975">
        <w:rPr>
          <w:rFonts w:ascii="Times New Roman" w:hAnsi="Times New Roman" w:cs="Times New Roman"/>
        </w:rPr>
        <w:t>.</w:t>
      </w:r>
      <w:r w:rsidR="00D60B47" w:rsidRPr="00B04975">
        <w:rPr>
          <w:rFonts w:ascii="Times New Roman" w:hAnsi="Times New Roman" w:cs="Times New Roman"/>
        </w:rPr>
        <w:t xml:space="preserve"> </w:t>
      </w:r>
    </w:p>
    <w:p w14:paraId="014BC841" w14:textId="358A575F" w:rsidR="001A221B" w:rsidRPr="00B04975" w:rsidRDefault="001A221B" w:rsidP="001606B4">
      <w:pPr>
        <w:spacing w:line="480" w:lineRule="auto"/>
        <w:rPr>
          <w:rFonts w:ascii="Times New Roman" w:hAnsi="Times New Roman" w:cs="Times New Roman"/>
        </w:rPr>
      </w:pPr>
      <w:r w:rsidRPr="00B04975">
        <w:rPr>
          <w:rFonts w:ascii="Times New Roman" w:hAnsi="Times New Roman" w:cs="Times New Roman"/>
        </w:rPr>
        <w:t xml:space="preserve">We further </w:t>
      </w:r>
      <w:r w:rsidR="008810BF">
        <w:rPr>
          <w:rFonts w:ascii="Times New Roman" w:hAnsi="Times New Roman" w:cs="Times New Roman"/>
        </w:rPr>
        <w:t>investigated</w:t>
      </w:r>
      <w:r w:rsidRPr="00B04975">
        <w:rPr>
          <w:rFonts w:ascii="Times New Roman" w:hAnsi="Times New Roman" w:cs="Times New Roman"/>
        </w:rPr>
        <w:t xml:space="preserve"> whether </w:t>
      </w:r>
      <w:r w:rsidR="001121DF" w:rsidRPr="00B04975">
        <w:rPr>
          <w:rFonts w:ascii="Times New Roman" w:hAnsi="Times New Roman" w:cs="Times New Roman"/>
        </w:rPr>
        <w:t xml:space="preserve">the copy concentrations of certain DNA targets were biased between the </w:t>
      </w:r>
      <w:r w:rsidR="00CD413F" w:rsidRPr="00B04975">
        <w:rPr>
          <w:rFonts w:ascii="Times New Roman" w:hAnsi="Times New Roman" w:cs="Times New Roman"/>
        </w:rPr>
        <w:t>un</w:t>
      </w:r>
      <w:r w:rsidR="001121DF" w:rsidRPr="00B04975">
        <w:rPr>
          <w:rFonts w:ascii="Times New Roman" w:hAnsi="Times New Roman" w:cs="Times New Roman"/>
        </w:rPr>
        <w:t>methylated and methylated samples</w:t>
      </w:r>
      <w:r w:rsidR="00252C13" w:rsidRPr="00B04975">
        <w:rPr>
          <w:rFonts w:ascii="Times New Roman" w:hAnsi="Times New Roman" w:cs="Times New Roman"/>
        </w:rPr>
        <w:t xml:space="preserve">. We utilized </w:t>
      </w:r>
      <w:r w:rsidR="00A60713">
        <w:rPr>
          <w:rFonts w:ascii="Times New Roman" w:hAnsi="Times New Roman" w:cs="Times New Roman"/>
        </w:rPr>
        <w:t>three</w:t>
      </w:r>
      <w:r w:rsidR="00252C13" w:rsidRPr="00B04975">
        <w:rPr>
          <w:rFonts w:ascii="Times New Roman" w:hAnsi="Times New Roman" w:cs="Times New Roman"/>
        </w:rPr>
        <w:t xml:space="preserve"> </w:t>
      </w:r>
      <w:proofErr w:type="spellStart"/>
      <w:r w:rsidR="00252C13" w:rsidRPr="00B04975">
        <w:rPr>
          <w:rFonts w:ascii="Times New Roman" w:hAnsi="Times New Roman" w:cs="Times New Roman"/>
        </w:rPr>
        <w:t>ddPCR</w:t>
      </w:r>
      <w:proofErr w:type="spellEnd"/>
      <w:r w:rsidR="00252C13" w:rsidRPr="00B04975">
        <w:rPr>
          <w:rFonts w:ascii="Times New Roman" w:hAnsi="Times New Roman" w:cs="Times New Roman"/>
        </w:rPr>
        <w:t xml:space="preserve"> assays </w:t>
      </w:r>
      <w:r w:rsidR="00885C7A" w:rsidRPr="00B04975">
        <w:rPr>
          <w:rFonts w:ascii="Times New Roman" w:hAnsi="Times New Roman" w:cs="Times New Roman"/>
        </w:rPr>
        <w:t xml:space="preserve">(C-less-C1, </w:t>
      </w:r>
      <w:r w:rsidR="00885C7A" w:rsidRPr="00F41D69">
        <w:rPr>
          <w:rFonts w:ascii="Times New Roman" w:hAnsi="Times New Roman" w:cs="Times New Roman"/>
        </w:rPr>
        <w:t>S2, and RPL32</w:t>
      </w:r>
      <w:r w:rsidR="00885C7A" w:rsidRPr="00B04975">
        <w:rPr>
          <w:rFonts w:ascii="Times New Roman" w:hAnsi="Times New Roman" w:cs="Times New Roman"/>
        </w:rPr>
        <w:t xml:space="preserve">) </w:t>
      </w:r>
      <w:r w:rsidR="00252C13" w:rsidRPr="00B04975">
        <w:rPr>
          <w:rFonts w:ascii="Times New Roman" w:hAnsi="Times New Roman" w:cs="Times New Roman"/>
        </w:rPr>
        <w:t>to</w:t>
      </w:r>
      <w:r w:rsidR="004550B2">
        <w:rPr>
          <w:rFonts w:ascii="Times New Roman" w:hAnsi="Times New Roman" w:cs="Times New Roman"/>
        </w:rPr>
        <w:t xml:space="preserve"> determine</w:t>
      </w:r>
      <w:r w:rsidR="00252C13" w:rsidRPr="00B04975">
        <w:rPr>
          <w:rFonts w:ascii="Times New Roman" w:hAnsi="Times New Roman" w:cs="Times New Roman"/>
        </w:rPr>
        <w:t xml:space="preserve"> copy concentration of each sample</w:t>
      </w:r>
      <w:r w:rsidR="00E72701" w:rsidRPr="00B04975">
        <w:rPr>
          <w:rFonts w:ascii="Times New Roman" w:hAnsi="Times New Roman" w:cs="Times New Roman"/>
        </w:rPr>
        <w:t xml:space="preserve">. For the NIST </w:t>
      </w:r>
      <w:r w:rsidR="00F22BBD" w:rsidRPr="00B04975">
        <w:rPr>
          <w:rFonts w:ascii="Times New Roman" w:hAnsi="Times New Roman" w:cs="Times New Roman"/>
        </w:rPr>
        <w:t xml:space="preserve">samples, the unmethylated and methylated samples </w:t>
      </w:r>
      <w:r w:rsidR="00CD413F" w:rsidRPr="00B04975">
        <w:rPr>
          <w:rFonts w:ascii="Times New Roman" w:hAnsi="Times New Roman" w:cs="Times New Roman"/>
        </w:rPr>
        <w:t xml:space="preserve">showed no statistical difference (Fig. 1C). However, the methylated sample from LGC showed </w:t>
      </w:r>
      <w:r w:rsidR="00FB7A92" w:rsidRPr="00B04975">
        <w:rPr>
          <w:rFonts w:ascii="Times New Roman" w:hAnsi="Times New Roman" w:cs="Times New Roman"/>
        </w:rPr>
        <w:t>7-9</w:t>
      </w:r>
      <w:r w:rsidR="00A60713">
        <w:rPr>
          <w:rFonts w:ascii="Times New Roman" w:hAnsi="Times New Roman" w:cs="Times New Roman"/>
        </w:rPr>
        <w:t xml:space="preserve"> </w:t>
      </w:r>
      <w:r w:rsidR="002A7E25" w:rsidRPr="00B04975">
        <w:rPr>
          <w:rFonts w:ascii="Times New Roman" w:hAnsi="Times New Roman" w:cs="Times New Roman"/>
        </w:rPr>
        <w:t>% lower</w:t>
      </w:r>
      <w:r w:rsidR="00CD413F" w:rsidRPr="00B04975">
        <w:rPr>
          <w:rFonts w:ascii="Times New Roman" w:hAnsi="Times New Roman" w:cs="Times New Roman"/>
        </w:rPr>
        <w:t xml:space="preserve"> copy number</w:t>
      </w:r>
      <w:r w:rsidR="0058382C" w:rsidRPr="00B04975">
        <w:rPr>
          <w:rFonts w:ascii="Times New Roman" w:hAnsi="Times New Roman" w:cs="Times New Roman"/>
        </w:rPr>
        <w:t xml:space="preserve"> than unmethylated samples for all 3 assays (Fig.1D).</w:t>
      </w:r>
    </w:p>
    <w:p w14:paraId="741B764E" w14:textId="0CB5B4BA" w:rsidR="007E2E3E" w:rsidRPr="00B04975" w:rsidRDefault="007E2E3E" w:rsidP="001606B4">
      <w:pPr>
        <w:spacing w:line="480" w:lineRule="auto"/>
        <w:rPr>
          <w:rFonts w:ascii="Times New Roman" w:hAnsi="Times New Roman" w:cs="Times New Roman"/>
        </w:rPr>
      </w:pPr>
      <w:r w:rsidRPr="00B04975">
        <w:rPr>
          <w:rFonts w:ascii="Times New Roman" w:hAnsi="Times New Roman" w:cs="Times New Roman"/>
        </w:rPr>
        <w:t xml:space="preserve">We also compared the recovery rate of the unmethylated and methylated samples </w:t>
      </w:r>
      <w:r w:rsidR="00FE1C4A" w:rsidRPr="00B04975">
        <w:rPr>
          <w:rFonts w:ascii="Times New Roman" w:hAnsi="Times New Roman" w:cs="Times New Roman"/>
        </w:rPr>
        <w:t xml:space="preserve">after bisulfite conversion reaction. We performed the bisulfite conversion using 2 </w:t>
      </w:r>
      <w:r w:rsidR="00294B41" w:rsidRPr="00B04975">
        <w:rPr>
          <w:rFonts w:ascii="Times New Roman" w:hAnsi="Times New Roman" w:cs="Times New Roman"/>
        </w:rPr>
        <w:t xml:space="preserve">different kits (Kit A and Kit B hereafter). The recovery rate was calculated </w:t>
      </w:r>
      <w:r w:rsidR="00FC1279">
        <w:rPr>
          <w:rFonts w:ascii="Times New Roman" w:hAnsi="Times New Roman" w:cs="Times New Roman"/>
        </w:rPr>
        <w:t>as</w:t>
      </w:r>
      <w:r w:rsidR="00FC1279" w:rsidRPr="00B04975">
        <w:rPr>
          <w:rFonts w:ascii="Times New Roman" w:hAnsi="Times New Roman" w:cs="Times New Roman"/>
        </w:rPr>
        <w:t xml:space="preserve"> </w:t>
      </w:r>
      <w:r w:rsidR="00294B41" w:rsidRPr="00B04975">
        <w:rPr>
          <w:rFonts w:ascii="Times New Roman" w:hAnsi="Times New Roman" w:cs="Times New Roman"/>
        </w:rPr>
        <w:t xml:space="preserve">the ratio of </w:t>
      </w:r>
      <w:ins w:id="247" w:author="He, Zhiyong (Fed)" w:date="2025-11-19T11:29:00Z" w16du:dateUtc="2025-11-19T16:29:00Z">
        <w:r w:rsidR="0091426E">
          <w:rPr>
            <w:rFonts w:ascii="Times New Roman" w:hAnsi="Times New Roman" w:cs="Times New Roman"/>
          </w:rPr>
          <w:t xml:space="preserve">the </w:t>
        </w:r>
      </w:ins>
      <w:r w:rsidR="00294B41" w:rsidRPr="00B04975">
        <w:rPr>
          <w:rFonts w:ascii="Times New Roman" w:hAnsi="Times New Roman" w:cs="Times New Roman"/>
        </w:rPr>
        <w:t xml:space="preserve">C-less-C1 </w:t>
      </w:r>
      <w:r w:rsidR="00A33A97">
        <w:rPr>
          <w:rFonts w:ascii="Times New Roman" w:hAnsi="Times New Roman" w:cs="Times New Roman"/>
        </w:rPr>
        <w:t xml:space="preserve">concentration </w:t>
      </w:r>
      <w:r w:rsidR="00294B41" w:rsidRPr="00B04975">
        <w:rPr>
          <w:rFonts w:ascii="Times New Roman" w:hAnsi="Times New Roman" w:cs="Times New Roman"/>
        </w:rPr>
        <w:t xml:space="preserve">detected in converted sample </w:t>
      </w:r>
      <w:r w:rsidR="00CB5147">
        <w:rPr>
          <w:rFonts w:ascii="Times New Roman" w:hAnsi="Times New Roman" w:cs="Times New Roman"/>
        </w:rPr>
        <w:t xml:space="preserve">to that </w:t>
      </w:r>
      <w:ins w:id="248" w:author="He, Zhiyong (Fed)" w:date="2025-11-19T11:30:00Z" w16du:dateUtc="2025-11-19T16:30:00Z">
        <w:r w:rsidR="0091426E">
          <w:rPr>
            <w:rFonts w:ascii="Times New Roman" w:hAnsi="Times New Roman" w:cs="Times New Roman"/>
          </w:rPr>
          <w:t xml:space="preserve">in sample </w:t>
        </w:r>
      </w:ins>
      <w:del w:id="249" w:author="He, Zhiyong (Fed)" w:date="2025-11-19T11:28:00Z" w16du:dateUtc="2025-11-19T16:28:00Z">
        <w:r w:rsidR="00CB5147" w:rsidDel="008C3B03">
          <w:rPr>
            <w:rFonts w:ascii="Times New Roman" w:hAnsi="Times New Roman" w:cs="Times New Roman"/>
          </w:rPr>
          <w:delText>detecte</w:delText>
        </w:r>
        <w:r w:rsidR="000613C7" w:rsidDel="008C3B03">
          <w:rPr>
            <w:rFonts w:ascii="Times New Roman" w:hAnsi="Times New Roman" w:cs="Times New Roman"/>
          </w:rPr>
          <w:delText>d</w:delText>
        </w:r>
        <w:r w:rsidR="00CB5147" w:rsidRPr="00B04975" w:rsidDel="008C3B03">
          <w:rPr>
            <w:rFonts w:ascii="Times New Roman" w:hAnsi="Times New Roman" w:cs="Times New Roman"/>
          </w:rPr>
          <w:delText xml:space="preserve"> </w:delText>
        </w:r>
        <w:r w:rsidR="00294B41" w:rsidRPr="00B04975" w:rsidDel="008C3B03">
          <w:rPr>
            <w:rFonts w:ascii="Times New Roman" w:hAnsi="Times New Roman" w:cs="Times New Roman"/>
          </w:rPr>
          <w:delText>in</w:delText>
        </w:r>
      </w:del>
      <w:ins w:id="250" w:author="He, Zhiyong (Fed)" w:date="2025-11-19T11:28:00Z" w16du:dateUtc="2025-11-19T16:28:00Z">
        <w:r w:rsidR="008C3B03">
          <w:rPr>
            <w:rFonts w:ascii="Times New Roman" w:hAnsi="Times New Roman" w:cs="Times New Roman"/>
          </w:rPr>
          <w:t>before</w:t>
        </w:r>
      </w:ins>
      <w:r w:rsidR="00294B41" w:rsidRPr="00B04975">
        <w:rPr>
          <w:rFonts w:ascii="Times New Roman" w:hAnsi="Times New Roman" w:cs="Times New Roman"/>
        </w:rPr>
        <w:t xml:space="preserve"> </w:t>
      </w:r>
      <w:del w:id="251" w:author="He, Zhiyong (Fed)" w:date="2025-11-19T11:28:00Z" w16du:dateUtc="2025-11-19T16:28:00Z">
        <w:r w:rsidR="00294B41" w:rsidRPr="00B04975" w:rsidDel="00EC67A6">
          <w:rPr>
            <w:rFonts w:ascii="Times New Roman" w:hAnsi="Times New Roman" w:cs="Times New Roman"/>
          </w:rPr>
          <w:delText>un</w:delText>
        </w:r>
      </w:del>
      <w:r w:rsidR="00294B41" w:rsidRPr="00B04975">
        <w:rPr>
          <w:rFonts w:ascii="Times New Roman" w:hAnsi="Times New Roman" w:cs="Times New Roman"/>
        </w:rPr>
        <w:t>conver</w:t>
      </w:r>
      <w:del w:id="252" w:author="He, Zhiyong (Fed)" w:date="2025-11-19T11:28:00Z" w16du:dateUtc="2025-11-19T16:28:00Z">
        <w:r w:rsidR="00294B41" w:rsidRPr="00B04975" w:rsidDel="00EC67A6">
          <w:rPr>
            <w:rFonts w:ascii="Times New Roman" w:hAnsi="Times New Roman" w:cs="Times New Roman"/>
          </w:rPr>
          <w:delText>t</w:delText>
        </w:r>
      </w:del>
      <w:ins w:id="253" w:author="He, Zhiyong (Fed)" w:date="2025-11-19T11:28:00Z" w16du:dateUtc="2025-11-19T16:28:00Z">
        <w:r w:rsidR="00EC67A6">
          <w:rPr>
            <w:rFonts w:ascii="Times New Roman" w:hAnsi="Times New Roman" w:cs="Times New Roman"/>
          </w:rPr>
          <w:t>s</w:t>
        </w:r>
      </w:ins>
      <w:del w:id="254" w:author="He, Zhiyong (Fed)" w:date="2025-11-19T11:28:00Z" w16du:dateUtc="2025-11-19T16:28:00Z">
        <w:r w:rsidR="00294B41" w:rsidRPr="00B04975" w:rsidDel="00EC67A6">
          <w:rPr>
            <w:rFonts w:ascii="Times New Roman" w:hAnsi="Times New Roman" w:cs="Times New Roman"/>
          </w:rPr>
          <w:delText>ed</w:delText>
        </w:r>
      </w:del>
      <w:ins w:id="255" w:author="He, Zhiyong (Fed)" w:date="2025-11-19T11:28:00Z" w16du:dateUtc="2025-11-19T16:28:00Z">
        <w:r w:rsidR="00EC67A6">
          <w:rPr>
            <w:rFonts w:ascii="Times New Roman" w:hAnsi="Times New Roman" w:cs="Times New Roman"/>
          </w:rPr>
          <w:t>ion</w:t>
        </w:r>
      </w:ins>
      <w:r w:rsidR="00294B41" w:rsidRPr="00B04975">
        <w:rPr>
          <w:rFonts w:ascii="Times New Roman" w:hAnsi="Times New Roman" w:cs="Times New Roman"/>
        </w:rPr>
        <w:t xml:space="preserve"> </w:t>
      </w:r>
      <w:ins w:id="256" w:author="He, Zhiyong (Fed)" w:date="2025-11-19T11:28:00Z" w16du:dateUtc="2025-11-19T16:28:00Z">
        <w:r w:rsidR="00EC67A6">
          <w:rPr>
            <w:rFonts w:ascii="Times New Roman" w:hAnsi="Times New Roman" w:cs="Times New Roman"/>
          </w:rPr>
          <w:t>reaction</w:t>
        </w:r>
      </w:ins>
      <w:del w:id="257" w:author="He, Zhiyong (Fed)" w:date="2025-11-19T11:30:00Z" w16du:dateUtc="2025-11-19T16:30:00Z">
        <w:r w:rsidR="00294B41" w:rsidRPr="00B04975" w:rsidDel="0091426E">
          <w:rPr>
            <w:rFonts w:ascii="Times New Roman" w:hAnsi="Times New Roman" w:cs="Times New Roman"/>
          </w:rPr>
          <w:delText>sample</w:delText>
        </w:r>
      </w:del>
      <w:r w:rsidR="00294B41" w:rsidRPr="00B04975">
        <w:rPr>
          <w:rFonts w:ascii="Times New Roman" w:hAnsi="Times New Roman" w:cs="Times New Roman"/>
        </w:rPr>
        <w:t xml:space="preserve">. Fig.1 E and F showed that there was no recovery rate difference between the NIST unmethylated and methylated samples performed on </w:t>
      </w:r>
      <w:del w:id="258" w:author="He, Zhiyong (Fed)" w:date="2025-11-19T11:45:00Z" w16du:dateUtc="2025-11-19T16:45:00Z">
        <w:r w:rsidR="00294B41" w:rsidRPr="00B04975" w:rsidDel="00C40A07">
          <w:rPr>
            <w:rFonts w:ascii="Times New Roman" w:hAnsi="Times New Roman" w:cs="Times New Roman"/>
          </w:rPr>
          <w:delText>both kits</w:delText>
        </w:r>
      </w:del>
      <w:ins w:id="259" w:author="He, Zhiyong (Fed)" w:date="2025-11-19T11:45:00Z" w16du:dateUtc="2025-11-19T16:45:00Z">
        <w:r w:rsidR="00C40A07">
          <w:rPr>
            <w:rFonts w:ascii="Times New Roman" w:hAnsi="Times New Roman" w:cs="Times New Roman"/>
          </w:rPr>
          <w:t>Kit A and Kit B respectively</w:t>
        </w:r>
      </w:ins>
      <w:r w:rsidR="00294B41" w:rsidRPr="00B04975">
        <w:rPr>
          <w:rFonts w:ascii="Times New Roman" w:hAnsi="Times New Roman" w:cs="Times New Roman"/>
        </w:rPr>
        <w:t xml:space="preserve">. However, the LGC methylated sample showed higher recovery rate than </w:t>
      </w:r>
      <w:r w:rsidR="009D4203">
        <w:rPr>
          <w:rFonts w:ascii="Times New Roman" w:hAnsi="Times New Roman" w:cs="Times New Roman"/>
        </w:rPr>
        <w:t xml:space="preserve">the </w:t>
      </w:r>
      <w:r w:rsidR="00294B41" w:rsidRPr="00B04975">
        <w:rPr>
          <w:rFonts w:ascii="Times New Roman" w:hAnsi="Times New Roman" w:cs="Times New Roman"/>
        </w:rPr>
        <w:t>unmethylated sample (Fig. 1 E, F).</w:t>
      </w:r>
    </w:p>
    <w:p w14:paraId="6F1C204D" w14:textId="769CE1F8" w:rsidR="00D0223E" w:rsidRPr="00B04975" w:rsidRDefault="00D0223E" w:rsidP="001606B4">
      <w:pPr>
        <w:spacing w:line="480" w:lineRule="auto"/>
        <w:rPr>
          <w:rFonts w:ascii="Times New Roman" w:hAnsi="Times New Roman" w:cs="Times New Roman"/>
          <w:i/>
          <w:iCs/>
        </w:rPr>
      </w:pPr>
      <w:r w:rsidRPr="00B04975">
        <w:rPr>
          <w:rFonts w:ascii="Times New Roman" w:hAnsi="Times New Roman" w:cs="Times New Roman"/>
          <w:i/>
          <w:iCs/>
        </w:rPr>
        <w:t>Methylation level of the candidate reference materials.</w:t>
      </w:r>
    </w:p>
    <w:p w14:paraId="40D7205B" w14:textId="3F23FA7A" w:rsidR="00D0223E" w:rsidRPr="00B04975" w:rsidRDefault="000C4742" w:rsidP="001606B4">
      <w:pPr>
        <w:spacing w:line="480" w:lineRule="auto"/>
        <w:rPr>
          <w:rFonts w:ascii="Times New Roman" w:hAnsi="Times New Roman" w:cs="Times New Roman"/>
        </w:rPr>
      </w:pPr>
      <w:r w:rsidRPr="00B04975">
        <w:rPr>
          <w:rFonts w:ascii="Times New Roman" w:hAnsi="Times New Roman" w:cs="Times New Roman"/>
        </w:rPr>
        <w:t xml:space="preserve">We measured the </w:t>
      </w:r>
      <w:r w:rsidR="0023186D" w:rsidRPr="00B04975">
        <w:rPr>
          <w:rFonts w:ascii="Times New Roman" w:hAnsi="Times New Roman" w:cs="Times New Roman"/>
        </w:rPr>
        <w:t xml:space="preserve">percentage of methylated DNA </w:t>
      </w:r>
      <w:r w:rsidR="00096D21" w:rsidRPr="00B04975">
        <w:rPr>
          <w:rFonts w:ascii="Times New Roman" w:hAnsi="Times New Roman" w:cs="Times New Roman"/>
        </w:rPr>
        <w:t xml:space="preserve">with 3 </w:t>
      </w:r>
      <w:del w:id="260" w:author="He, Zhiyong (Fed)" w:date="2025-11-26T13:40:00Z" w16du:dateUtc="2025-11-26T18:40:00Z">
        <w:r w:rsidR="0023186D" w:rsidRPr="00B04975" w:rsidDel="00772D17">
          <w:rPr>
            <w:rFonts w:ascii="Times New Roman" w:hAnsi="Times New Roman" w:cs="Times New Roman"/>
          </w:rPr>
          <w:delText>target</w:delText>
        </w:r>
        <w:r w:rsidR="00096D21" w:rsidRPr="00B04975" w:rsidDel="00772D17">
          <w:rPr>
            <w:rFonts w:ascii="Times New Roman" w:hAnsi="Times New Roman" w:cs="Times New Roman"/>
          </w:rPr>
          <w:delText>s</w:delText>
        </w:r>
      </w:del>
      <w:ins w:id="261" w:author="He, Zhiyong (Fed)" w:date="2025-11-26T13:40:00Z" w16du:dateUtc="2025-11-26T18:40:00Z">
        <w:r w:rsidR="00772D17">
          <w:rPr>
            <w:rFonts w:ascii="Times New Roman" w:hAnsi="Times New Roman" w:cs="Times New Roman"/>
          </w:rPr>
          <w:t>assay</w:t>
        </w:r>
        <w:r w:rsidR="00772D17" w:rsidRPr="00B04975">
          <w:rPr>
            <w:rFonts w:ascii="Times New Roman" w:hAnsi="Times New Roman" w:cs="Times New Roman"/>
          </w:rPr>
          <w:t>s</w:t>
        </w:r>
      </w:ins>
      <w:r w:rsidR="00096D21" w:rsidRPr="00B04975">
        <w:rPr>
          <w:rFonts w:ascii="Times New Roman" w:hAnsi="Times New Roman" w:cs="Times New Roman"/>
        </w:rPr>
        <w:t>, i.e. CCNA1, EVL</w:t>
      </w:r>
      <w:ins w:id="262" w:author="He, Zhiyong (Fed)" w:date="2025-11-26T13:40:00Z" w16du:dateUtc="2025-11-26T18:40:00Z">
        <w:r w:rsidR="00772D17">
          <w:rPr>
            <w:rFonts w:ascii="Times New Roman" w:hAnsi="Times New Roman" w:cs="Times New Roman"/>
          </w:rPr>
          <w:t>1</w:t>
        </w:r>
      </w:ins>
      <w:r w:rsidR="00096D21" w:rsidRPr="00B04975">
        <w:rPr>
          <w:rFonts w:ascii="Times New Roman" w:hAnsi="Times New Roman" w:cs="Times New Roman"/>
        </w:rPr>
        <w:t>, and VIM</w:t>
      </w:r>
      <w:ins w:id="263" w:author="He, Zhiyong (Fed)" w:date="2025-11-26T13:40:00Z" w16du:dateUtc="2025-11-26T18:40:00Z">
        <w:r w:rsidR="00772D17">
          <w:rPr>
            <w:rFonts w:ascii="Times New Roman" w:hAnsi="Times New Roman" w:cs="Times New Roman"/>
          </w:rPr>
          <w:t>1</w:t>
        </w:r>
      </w:ins>
      <w:r w:rsidR="00961D17" w:rsidRPr="00B04975">
        <w:rPr>
          <w:rFonts w:ascii="Times New Roman" w:hAnsi="Times New Roman" w:cs="Times New Roman"/>
        </w:rPr>
        <w:t xml:space="preserve">. NIST unmethylated </w:t>
      </w:r>
      <w:bookmarkStart w:id="264" w:name="OLE_LINK1"/>
      <w:r w:rsidR="00961D17" w:rsidRPr="00B04975">
        <w:rPr>
          <w:rFonts w:ascii="Times New Roman" w:hAnsi="Times New Roman" w:cs="Times New Roman"/>
        </w:rPr>
        <w:t xml:space="preserve">candidate reference materials </w:t>
      </w:r>
      <w:bookmarkEnd w:id="264"/>
      <w:r w:rsidR="00961D17" w:rsidRPr="00B04975">
        <w:rPr>
          <w:rFonts w:ascii="Times New Roman" w:hAnsi="Times New Roman" w:cs="Times New Roman"/>
        </w:rPr>
        <w:t>showed minimal background methylation for CCNA1 and 0</w:t>
      </w:r>
      <w:r w:rsidR="00A60713">
        <w:rPr>
          <w:rFonts w:ascii="Times New Roman" w:hAnsi="Times New Roman" w:cs="Times New Roman"/>
        </w:rPr>
        <w:t xml:space="preserve"> </w:t>
      </w:r>
      <w:r w:rsidR="00961D17" w:rsidRPr="00B04975">
        <w:rPr>
          <w:rFonts w:ascii="Times New Roman" w:hAnsi="Times New Roman" w:cs="Times New Roman"/>
        </w:rPr>
        <w:t>% methylation for EVL</w:t>
      </w:r>
      <w:ins w:id="265" w:author="He, Zhiyong (Fed)" w:date="2025-11-26T13:41:00Z" w16du:dateUtc="2025-11-26T18:41:00Z">
        <w:r w:rsidR="00D33346">
          <w:rPr>
            <w:rFonts w:ascii="Times New Roman" w:hAnsi="Times New Roman" w:cs="Times New Roman"/>
          </w:rPr>
          <w:t>1</w:t>
        </w:r>
      </w:ins>
      <w:r w:rsidR="00961D17" w:rsidRPr="00B04975">
        <w:rPr>
          <w:rFonts w:ascii="Times New Roman" w:hAnsi="Times New Roman" w:cs="Times New Roman"/>
        </w:rPr>
        <w:t xml:space="preserve"> and VIM</w:t>
      </w:r>
      <w:ins w:id="266" w:author="He, Zhiyong (Fed)" w:date="2025-11-26T13:41:00Z" w16du:dateUtc="2025-11-26T18:41:00Z">
        <w:r w:rsidR="00D33346">
          <w:rPr>
            <w:rFonts w:ascii="Times New Roman" w:hAnsi="Times New Roman" w:cs="Times New Roman"/>
          </w:rPr>
          <w:t>1</w:t>
        </w:r>
      </w:ins>
      <w:r w:rsidR="00961D17" w:rsidRPr="00B04975">
        <w:rPr>
          <w:rFonts w:ascii="Times New Roman" w:hAnsi="Times New Roman" w:cs="Times New Roman"/>
        </w:rPr>
        <w:t xml:space="preserve"> (Fig. 2A, B). LGC unmethylated samples showed 0</w:t>
      </w:r>
      <w:r w:rsidR="00A60713">
        <w:rPr>
          <w:rFonts w:ascii="Times New Roman" w:hAnsi="Times New Roman" w:cs="Times New Roman"/>
        </w:rPr>
        <w:t xml:space="preserve"> </w:t>
      </w:r>
      <w:r w:rsidR="00961D17" w:rsidRPr="00B04975">
        <w:rPr>
          <w:rFonts w:ascii="Times New Roman" w:hAnsi="Times New Roman" w:cs="Times New Roman"/>
        </w:rPr>
        <w:t>% methylation for all 3 assays (Fig. 2A,</w:t>
      </w:r>
      <w:r w:rsidR="00471FE5" w:rsidRPr="00B04975">
        <w:rPr>
          <w:rFonts w:ascii="Times New Roman" w:hAnsi="Times New Roman" w:cs="Times New Roman"/>
        </w:rPr>
        <w:t xml:space="preserve"> </w:t>
      </w:r>
      <w:r w:rsidR="00961D17" w:rsidRPr="00B04975">
        <w:rPr>
          <w:rFonts w:ascii="Times New Roman" w:hAnsi="Times New Roman" w:cs="Times New Roman"/>
        </w:rPr>
        <w:t xml:space="preserve">B). Both NIST and LGC methylated candidate reference materials </w:t>
      </w:r>
      <w:del w:id="267" w:author="He, Zhiyong (Fed)" w:date="2025-11-19T11:49:00Z" w16du:dateUtc="2025-11-19T16:49:00Z">
        <w:r w:rsidR="00961D17" w:rsidRPr="00B04975" w:rsidDel="000C0C93">
          <w:rPr>
            <w:rFonts w:ascii="Times New Roman" w:hAnsi="Times New Roman" w:cs="Times New Roman"/>
          </w:rPr>
          <w:delText xml:space="preserve">showed </w:delText>
        </w:r>
      </w:del>
      <w:ins w:id="268" w:author="He, Zhiyong (Fed)" w:date="2025-11-19T11:49:00Z" w16du:dateUtc="2025-11-19T16:49:00Z">
        <w:r w:rsidR="000C0C93">
          <w:rPr>
            <w:rFonts w:ascii="Times New Roman" w:hAnsi="Times New Roman" w:cs="Times New Roman"/>
          </w:rPr>
          <w:t>were</w:t>
        </w:r>
        <w:r w:rsidR="000C0C93" w:rsidRPr="00B04975">
          <w:rPr>
            <w:rFonts w:ascii="Times New Roman" w:hAnsi="Times New Roman" w:cs="Times New Roman"/>
          </w:rPr>
          <w:t xml:space="preserve"> </w:t>
        </w:r>
      </w:ins>
      <w:r w:rsidR="00961D17" w:rsidRPr="00B04975">
        <w:rPr>
          <w:rFonts w:ascii="Times New Roman" w:hAnsi="Times New Roman" w:cs="Times New Roman"/>
        </w:rPr>
        <w:t>nearly 100</w:t>
      </w:r>
      <w:r w:rsidR="00A60713">
        <w:rPr>
          <w:rFonts w:ascii="Times New Roman" w:hAnsi="Times New Roman" w:cs="Times New Roman"/>
        </w:rPr>
        <w:t xml:space="preserve"> </w:t>
      </w:r>
      <w:r w:rsidR="00961D17" w:rsidRPr="00B04975">
        <w:rPr>
          <w:rFonts w:ascii="Times New Roman" w:hAnsi="Times New Roman" w:cs="Times New Roman"/>
        </w:rPr>
        <w:t xml:space="preserve">% methylated for </w:t>
      </w:r>
      <w:del w:id="269" w:author="He, Zhiyong (Fed)" w:date="2025-11-19T11:51:00Z" w16du:dateUtc="2025-11-19T16:51:00Z">
        <w:r w:rsidR="00961D17" w:rsidRPr="00264E49" w:rsidDel="00250051">
          <w:rPr>
            <w:rFonts w:ascii="Times New Roman" w:hAnsi="Times New Roman" w:cs="Times New Roman"/>
          </w:rPr>
          <w:delText xml:space="preserve">CCNA1 </w:delText>
        </w:r>
      </w:del>
      <w:ins w:id="270" w:author="He, Zhiyong (Fed)" w:date="2025-11-24T11:59:00Z" w16du:dateUtc="2025-11-24T16:59:00Z">
        <w:r w:rsidR="001857F8" w:rsidRPr="00264E49">
          <w:rPr>
            <w:rFonts w:ascii="Times New Roman" w:hAnsi="Times New Roman" w:cs="Times New Roman"/>
            <w:rPrChange w:id="271" w:author="He, Zhiyong (Fed)" w:date="2025-11-26T13:41:00Z" w16du:dateUtc="2025-11-26T18:41:00Z">
              <w:rPr>
                <w:rFonts w:ascii="Times New Roman" w:hAnsi="Times New Roman" w:cs="Times New Roman"/>
                <w:i/>
                <w:iCs/>
              </w:rPr>
            </w:rPrChange>
          </w:rPr>
          <w:t>CCNA1</w:t>
        </w:r>
        <w:r w:rsidR="001857F8">
          <w:rPr>
            <w:rFonts w:ascii="Times New Roman" w:hAnsi="Times New Roman" w:cs="Times New Roman"/>
            <w:i/>
            <w:iCs/>
          </w:rPr>
          <w:t xml:space="preserve"> </w:t>
        </w:r>
      </w:ins>
      <w:r w:rsidR="004F721E">
        <w:rPr>
          <w:rFonts w:ascii="Times New Roman" w:hAnsi="Times New Roman" w:cs="Times New Roman"/>
        </w:rPr>
        <w:t xml:space="preserve">(99.85 </w:t>
      </w:r>
      <w:r w:rsidR="00713033">
        <w:rPr>
          <w:rFonts w:ascii="Times New Roman" w:hAnsi="Times New Roman" w:cs="Times New Roman"/>
        </w:rPr>
        <w:t xml:space="preserve">% </w:t>
      </w:r>
      <w:r w:rsidR="004F721E">
        <w:rPr>
          <w:rFonts w:ascii="Times New Roman" w:hAnsi="Times New Roman" w:cs="Times New Roman"/>
        </w:rPr>
        <w:t xml:space="preserve">± </w:t>
      </w:r>
      <w:r w:rsidR="001A66F3">
        <w:rPr>
          <w:rFonts w:ascii="Times New Roman" w:hAnsi="Times New Roman" w:cs="Times New Roman"/>
        </w:rPr>
        <w:t>0.26</w:t>
      </w:r>
      <w:r w:rsidR="009B1174">
        <w:rPr>
          <w:rFonts w:ascii="Times New Roman" w:hAnsi="Times New Roman" w:cs="Times New Roman"/>
        </w:rPr>
        <w:t xml:space="preserve"> % and </w:t>
      </w:r>
      <w:r w:rsidR="00394172">
        <w:rPr>
          <w:rFonts w:ascii="Times New Roman" w:hAnsi="Times New Roman" w:cs="Times New Roman"/>
        </w:rPr>
        <w:t>99</w:t>
      </w:r>
      <w:r w:rsidR="00713033">
        <w:rPr>
          <w:rFonts w:ascii="Times New Roman" w:hAnsi="Times New Roman" w:cs="Times New Roman"/>
        </w:rPr>
        <w:t>.82 % ± 0.31 %</w:t>
      </w:r>
      <w:r w:rsidR="001B4E8D">
        <w:rPr>
          <w:rFonts w:ascii="Times New Roman" w:hAnsi="Times New Roman" w:cs="Times New Roman"/>
        </w:rPr>
        <w:t xml:space="preserve">, </w:t>
      </w:r>
      <w:r w:rsidR="001B4E8D">
        <w:rPr>
          <w:rFonts w:ascii="Times New Roman" w:hAnsi="Times New Roman" w:cs="Times New Roman"/>
        </w:rPr>
        <w:lastRenderedPageBreak/>
        <w:t>mean ± SD</w:t>
      </w:r>
      <w:del w:id="272" w:author="He, Zhiyong (Fed)" w:date="2025-11-19T11:49:00Z" w16du:dateUtc="2025-11-19T16:49:00Z">
        <w:r w:rsidR="001B4E8D" w:rsidDel="00DC137B">
          <w:rPr>
            <w:rFonts w:ascii="Times New Roman" w:hAnsi="Times New Roman" w:cs="Times New Roman"/>
          </w:rPr>
          <w:delText xml:space="preserve"> for all data presented in this manuscript</w:delText>
        </w:r>
      </w:del>
      <w:r w:rsidR="00713033">
        <w:rPr>
          <w:rFonts w:ascii="Times New Roman" w:hAnsi="Times New Roman" w:cs="Times New Roman"/>
        </w:rPr>
        <w:t xml:space="preserve">) </w:t>
      </w:r>
      <w:r w:rsidR="00961D17" w:rsidRPr="00B04975">
        <w:rPr>
          <w:rFonts w:ascii="Times New Roman" w:hAnsi="Times New Roman" w:cs="Times New Roman"/>
        </w:rPr>
        <w:t>and EVL</w:t>
      </w:r>
      <w:ins w:id="273" w:author="He, Zhiyong (Fed)" w:date="2025-11-26T13:41:00Z" w16du:dateUtc="2025-11-26T18:41:00Z">
        <w:r w:rsidR="00264E49">
          <w:rPr>
            <w:rFonts w:ascii="Times New Roman" w:hAnsi="Times New Roman" w:cs="Times New Roman"/>
          </w:rPr>
          <w:t>1</w:t>
        </w:r>
      </w:ins>
      <w:r w:rsidR="006E2051">
        <w:rPr>
          <w:rFonts w:ascii="Times New Roman" w:hAnsi="Times New Roman" w:cs="Times New Roman"/>
        </w:rPr>
        <w:t xml:space="preserve"> </w:t>
      </w:r>
      <w:r w:rsidR="003910F0">
        <w:rPr>
          <w:rFonts w:ascii="Times New Roman" w:hAnsi="Times New Roman" w:cs="Times New Roman"/>
        </w:rPr>
        <w:t>(</w:t>
      </w:r>
      <w:r w:rsidR="006E2051">
        <w:rPr>
          <w:rFonts w:ascii="Times New Roman" w:hAnsi="Times New Roman" w:cs="Times New Roman"/>
        </w:rPr>
        <w:t>99.35</w:t>
      </w:r>
      <w:r w:rsidR="003910F0">
        <w:rPr>
          <w:rFonts w:ascii="Times New Roman" w:hAnsi="Times New Roman" w:cs="Times New Roman"/>
        </w:rPr>
        <w:t xml:space="preserve"> % ± 0.30 % and 100 % ± 0.00%</w:t>
      </w:r>
      <w:r w:rsidR="00BF1B1D" w:rsidRPr="00B04975">
        <w:rPr>
          <w:rFonts w:ascii="Times New Roman" w:hAnsi="Times New Roman" w:cs="Times New Roman"/>
        </w:rPr>
        <w:t>. The percentage</w:t>
      </w:r>
      <w:del w:id="274" w:author="He, Zhiyong (Fed)" w:date="2025-11-26T18:26:00Z" w16du:dateUtc="2025-11-26T23:26:00Z">
        <w:r w:rsidR="00BF1B1D" w:rsidRPr="00B04975" w:rsidDel="00F2596D">
          <w:rPr>
            <w:rFonts w:ascii="Times New Roman" w:hAnsi="Times New Roman" w:cs="Times New Roman"/>
          </w:rPr>
          <w:delText>s</w:delText>
        </w:r>
      </w:del>
      <w:r w:rsidR="00BF1B1D" w:rsidRPr="00B04975">
        <w:rPr>
          <w:rFonts w:ascii="Times New Roman" w:hAnsi="Times New Roman" w:cs="Times New Roman"/>
        </w:rPr>
        <w:t xml:space="preserve"> of </w:t>
      </w:r>
      <w:ins w:id="275" w:author="He, Zhiyong (Fed)" w:date="2025-11-26T18:24:00Z" w16du:dateUtc="2025-11-26T23:24:00Z">
        <w:r w:rsidR="00AA51D7">
          <w:rPr>
            <w:rFonts w:ascii="Times New Roman" w:hAnsi="Times New Roman" w:cs="Times New Roman"/>
          </w:rPr>
          <w:t xml:space="preserve">VIM1 </w:t>
        </w:r>
      </w:ins>
      <w:del w:id="276" w:author="He, Zhiyong (Fed)" w:date="2025-11-26T18:24:00Z" w16du:dateUtc="2025-11-26T23:24:00Z">
        <w:r w:rsidR="00BF1B1D" w:rsidRPr="00B04975" w:rsidDel="00AA51D7">
          <w:rPr>
            <w:rFonts w:ascii="Times New Roman" w:hAnsi="Times New Roman" w:cs="Times New Roman"/>
          </w:rPr>
          <w:delText xml:space="preserve">methylated </w:delText>
        </w:r>
      </w:del>
      <w:ins w:id="277" w:author="He, Zhiyong (Fed)" w:date="2025-11-26T18:24:00Z" w16du:dateUtc="2025-11-26T23:24:00Z">
        <w:r w:rsidR="00AA51D7" w:rsidRPr="00B04975">
          <w:rPr>
            <w:rFonts w:ascii="Times New Roman" w:hAnsi="Times New Roman" w:cs="Times New Roman"/>
          </w:rPr>
          <w:t>methylat</w:t>
        </w:r>
        <w:r w:rsidR="00AA51D7">
          <w:rPr>
            <w:rFonts w:ascii="Times New Roman" w:hAnsi="Times New Roman" w:cs="Times New Roman"/>
          </w:rPr>
          <w:t>ion</w:t>
        </w:r>
        <w:r w:rsidR="00AA51D7" w:rsidRPr="00B04975">
          <w:rPr>
            <w:rFonts w:ascii="Times New Roman" w:hAnsi="Times New Roman" w:cs="Times New Roman"/>
          </w:rPr>
          <w:t xml:space="preserve"> </w:t>
        </w:r>
      </w:ins>
      <w:del w:id="278" w:author="He, Zhiyong (Fed)" w:date="2025-11-26T18:24:00Z" w16du:dateUtc="2025-11-26T23:24:00Z">
        <w:r w:rsidR="00BF1B1D" w:rsidRPr="00B04975" w:rsidDel="00884ECB">
          <w:rPr>
            <w:rFonts w:ascii="Times New Roman" w:hAnsi="Times New Roman" w:cs="Times New Roman"/>
          </w:rPr>
          <w:delText xml:space="preserve">VIM </w:delText>
        </w:r>
      </w:del>
      <w:ins w:id="279" w:author="He, Zhiyong (Fed)" w:date="2025-11-26T13:41:00Z" w16du:dateUtc="2025-11-26T18:41:00Z">
        <w:r w:rsidR="00264E49">
          <w:rPr>
            <w:rFonts w:ascii="Times New Roman" w:hAnsi="Times New Roman" w:cs="Times New Roman"/>
          </w:rPr>
          <w:t xml:space="preserve">varied </w:t>
        </w:r>
      </w:ins>
      <w:ins w:id="280" w:author="He, Zhiyong (Fed)" w:date="2025-11-26T18:24:00Z" w16du:dateUtc="2025-11-26T23:24:00Z">
        <w:r w:rsidR="00884ECB">
          <w:rPr>
            <w:rFonts w:ascii="Times New Roman" w:hAnsi="Times New Roman" w:cs="Times New Roman"/>
          </w:rPr>
          <w:t>across</w:t>
        </w:r>
      </w:ins>
      <w:ins w:id="281" w:author="He, Zhiyong (Fed)" w:date="2025-11-26T13:41:00Z" w16du:dateUtc="2025-11-26T18:41:00Z">
        <w:r w:rsidR="00264E49">
          <w:rPr>
            <w:rFonts w:ascii="Times New Roman" w:hAnsi="Times New Roman" w:cs="Times New Roman"/>
          </w:rPr>
          <w:t xml:space="preserve"> experiment</w:t>
        </w:r>
      </w:ins>
      <w:ins w:id="282" w:author="He, Zhiyong (Fed)" w:date="2025-11-26T18:24:00Z" w16du:dateUtc="2025-11-26T23:24:00Z">
        <w:r w:rsidR="00A62D58">
          <w:rPr>
            <w:rFonts w:ascii="Times New Roman" w:hAnsi="Times New Roman" w:cs="Times New Roman"/>
          </w:rPr>
          <w:t>s</w:t>
        </w:r>
      </w:ins>
      <w:ins w:id="283" w:author="He, Zhiyong (Fed)" w:date="2025-11-26T18:25:00Z" w16du:dateUtc="2025-11-26T23:25:00Z">
        <w:r w:rsidR="00A62D58">
          <w:rPr>
            <w:rFonts w:ascii="Times New Roman" w:hAnsi="Times New Roman" w:cs="Times New Roman"/>
          </w:rPr>
          <w:t xml:space="preserve">, ranging </w:t>
        </w:r>
      </w:ins>
      <w:del w:id="284" w:author="He, Zhiyong (Fed)" w:date="2025-11-26T13:42:00Z" w16du:dateUtc="2025-11-26T18:42:00Z">
        <w:r w:rsidR="00BF1B1D" w:rsidRPr="00B04975" w:rsidDel="00264E49">
          <w:rPr>
            <w:rFonts w:ascii="Times New Roman" w:hAnsi="Times New Roman" w:cs="Times New Roman"/>
          </w:rPr>
          <w:delText xml:space="preserve">were </w:delText>
        </w:r>
      </w:del>
      <w:ins w:id="285" w:author="He, Zhiyong (Fed)" w:date="2025-11-26T13:42:00Z" w16du:dateUtc="2025-11-26T18:42:00Z">
        <w:r w:rsidR="00264E49">
          <w:rPr>
            <w:rFonts w:ascii="Times New Roman" w:hAnsi="Times New Roman" w:cs="Times New Roman"/>
          </w:rPr>
          <w:t>from</w:t>
        </w:r>
        <w:r w:rsidR="00264E49" w:rsidRPr="00B04975">
          <w:rPr>
            <w:rFonts w:ascii="Times New Roman" w:hAnsi="Times New Roman" w:cs="Times New Roman"/>
          </w:rPr>
          <w:t xml:space="preserve"> </w:t>
        </w:r>
      </w:ins>
      <w:r w:rsidR="00BF1B1D" w:rsidRPr="00EE6746">
        <w:rPr>
          <w:rFonts w:ascii="Times New Roman" w:hAnsi="Times New Roman" w:cs="Times New Roman"/>
        </w:rPr>
        <w:t>93.24</w:t>
      </w:r>
      <w:r w:rsidR="00A60713" w:rsidRPr="00EE6746">
        <w:rPr>
          <w:rFonts w:ascii="Times New Roman" w:hAnsi="Times New Roman" w:cs="Times New Roman"/>
        </w:rPr>
        <w:t xml:space="preserve"> </w:t>
      </w:r>
      <w:r w:rsidR="00BF1B1D" w:rsidRPr="00EE6746">
        <w:rPr>
          <w:rFonts w:ascii="Times New Roman" w:hAnsi="Times New Roman" w:cs="Times New Roman"/>
        </w:rPr>
        <w:t xml:space="preserve">% </w:t>
      </w:r>
      <w:r w:rsidR="003910F0" w:rsidRPr="00EE6746">
        <w:rPr>
          <w:rFonts w:ascii="Times New Roman" w:hAnsi="Times New Roman" w:cs="Times New Roman"/>
        </w:rPr>
        <w:t xml:space="preserve">± </w:t>
      </w:r>
      <w:r w:rsidR="002C33A7" w:rsidRPr="00EE6746">
        <w:rPr>
          <w:rFonts w:ascii="Times New Roman" w:hAnsi="Times New Roman" w:cs="Times New Roman"/>
        </w:rPr>
        <w:t>3.</w:t>
      </w:r>
      <w:r w:rsidR="00A9760E" w:rsidRPr="00EE6746">
        <w:rPr>
          <w:rFonts w:ascii="Times New Roman" w:hAnsi="Times New Roman" w:cs="Times New Roman"/>
        </w:rPr>
        <w:t>68 %</w:t>
      </w:r>
      <w:r w:rsidR="00BF1B1D" w:rsidRPr="00EE6746">
        <w:rPr>
          <w:rFonts w:ascii="Times New Roman" w:hAnsi="Times New Roman" w:cs="Times New Roman"/>
        </w:rPr>
        <w:t xml:space="preserve"> </w:t>
      </w:r>
      <w:ins w:id="286" w:author="He, Zhiyong (Fed)" w:date="2025-11-26T13:42:00Z" w16du:dateUtc="2025-11-26T18:42:00Z">
        <w:r w:rsidR="00264E49" w:rsidRPr="00EE6746">
          <w:rPr>
            <w:rFonts w:ascii="Times New Roman" w:hAnsi="Times New Roman" w:cs="Times New Roman"/>
          </w:rPr>
          <w:t xml:space="preserve">to </w:t>
        </w:r>
      </w:ins>
      <w:ins w:id="287" w:author="He, Zhiyong (Fed)" w:date="2025-11-26T16:44:00Z" w16du:dateUtc="2025-11-26T21:44:00Z">
        <w:r w:rsidR="00753D1D" w:rsidRPr="00EE6746">
          <w:rPr>
            <w:rFonts w:ascii="Times New Roman" w:hAnsi="Times New Roman" w:cs="Times New Roman"/>
          </w:rPr>
          <w:t>99.97</w:t>
        </w:r>
      </w:ins>
      <w:ins w:id="288" w:author="He, Zhiyong (Fed)" w:date="2025-11-26T13:42:00Z" w16du:dateUtc="2025-11-26T18:42:00Z">
        <w:r w:rsidR="00264E49" w:rsidRPr="00EE6746">
          <w:rPr>
            <w:rFonts w:ascii="Times New Roman" w:hAnsi="Times New Roman" w:cs="Times New Roman"/>
          </w:rPr>
          <w:t xml:space="preserve">% </w:t>
        </w:r>
        <w:r w:rsidR="00264E49" w:rsidRPr="00EE6746">
          <w:rPr>
            <w:rFonts w:ascii="Times New Roman" w:hAnsi="Times New Roman" w:cs="Times New Roman"/>
            <w:rPrChange w:id="289" w:author="He, Zhiyong (Fed)" w:date="2025-11-26T16:44:00Z" w16du:dateUtc="2025-11-26T21:44:00Z">
              <w:rPr>
                <w:rFonts w:ascii="Times New Roman" w:hAnsi="Times New Roman" w:cs="Times New Roman"/>
                <w:highlight w:val="yellow"/>
              </w:rPr>
            </w:rPrChange>
          </w:rPr>
          <w:t xml:space="preserve">± </w:t>
        </w:r>
      </w:ins>
      <w:ins w:id="290" w:author="He, Zhiyong (Fed)" w:date="2025-11-26T16:44:00Z" w16du:dateUtc="2025-11-26T21:44:00Z">
        <w:r w:rsidR="00B67936" w:rsidRPr="00EE6746">
          <w:rPr>
            <w:rFonts w:ascii="Times New Roman" w:hAnsi="Times New Roman" w:cs="Times New Roman"/>
          </w:rPr>
          <w:t>0.11</w:t>
        </w:r>
      </w:ins>
      <w:ins w:id="291" w:author="He, Zhiyong (Fed)" w:date="2025-11-26T13:42:00Z" w16du:dateUtc="2025-11-26T18:42:00Z">
        <w:r w:rsidR="00264E49" w:rsidRPr="00EE6746">
          <w:rPr>
            <w:rFonts w:ascii="Times New Roman" w:hAnsi="Times New Roman" w:cs="Times New Roman"/>
          </w:rPr>
          <w:t xml:space="preserve"> %</w:t>
        </w:r>
        <w:r w:rsidR="00264E49" w:rsidRPr="00B04975">
          <w:rPr>
            <w:rFonts w:ascii="Times New Roman" w:hAnsi="Times New Roman" w:cs="Times New Roman"/>
          </w:rPr>
          <w:t xml:space="preserve"> </w:t>
        </w:r>
      </w:ins>
      <w:del w:id="292" w:author="He, Zhiyong (Fed)" w:date="2025-11-26T18:25:00Z" w16du:dateUtc="2025-11-26T23:25:00Z">
        <w:r w:rsidR="00BF1B1D" w:rsidRPr="00B04975" w:rsidDel="00A62D58">
          <w:rPr>
            <w:rFonts w:ascii="Times New Roman" w:hAnsi="Times New Roman" w:cs="Times New Roman"/>
          </w:rPr>
          <w:delText xml:space="preserve">for </w:delText>
        </w:r>
      </w:del>
      <w:ins w:id="293" w:author="He, Zhiyong (Fed)" w:date="2025-11-26T18:25:00Z" w16du:dateUtc="2025-11-26T23:25:00Z">
        <w:r w:rsidR="00A62D58">
          <w:rPr>
            <w:rFonts w:ascii="Times New Roman" w:hAnsi="Times New Roman" w:cs="Times New Roman"/>
          </w:rPr>
          <w:t>in the</w:t>
        </w:r>
        <w:r w:rsidR="00A62D58" w:rsidRPr="00B04975">
          <w:rPr>
            <w:rFonts w:ascii="Times New Roman" w:hAnsi="Times New Roman" w:cs="Times New Roman"/>
          </w:rPr>
          <w:t xml:space="preserve"> </w:t>
        </w:r>
      </w:ins>
      <w:r w:rsidR="00BF1B1D" w:rsidRPr="00B04975">
        <w:rPr>
          <w:rFonts w:ascii="Times New Roman" w:hAnsi="Times New Roman" w:cs="Times New Roman"/>
        </w:rPr>
        <w:t xml:space="preserve">NIST sample </w:t>
      </w:r>
      <w:ins w:id="294" w:author="He, Zhiyong (Fed)" w:date="2025-11-26T13:43:00Z" w16du:dateUtc="2025-11-26T18:43:00Z">
        <w:r w:rsidR="009A3A4E">
          <w:rPr>
            <w:rFonts w:ascii="Times New Roman" w:hAnsi="Times New Roman" w:cs="Times New Roman"/>
          </w:rPr>
          <w:t xml:space="preserve">(Fig.2A, Fig. </w:t>
        </w:r>
        <w:r w:rsidR="000E168B">
          <w:rPr>
            <w:rFonts w:ascii="Times New Roman" w:hAnsi="Times New Roman" w:cs="Times New Roman"/>
          </w:rPr>
          <w:t>3E,</w:t>
        </w:r>
      </w:ins>
      <w:ins w:id="295" w:author="He, Zhiyong (Fed)" w:date="2025-11-26T13:44:00Z" w16du:dateUtc="2025-11-26T18:44:00Z">
        <w:r w:rsidR="00EA48A7">
          <w:rPr>
            <w:rFonts w:ascii="Times New Roman" w:hAnsi="Times New Roman" w:cs="Times New Roman"/>
          </w:rPr>
          <w:t xml:space="preserve"> Fig. 4</w:t>
        </w:r>
        <w:r w:rsidR="00B74ACF">
          <w:rPr>
            <w:rFonts w:ascii="Times New Roman" w:hAnsi="Times New Roman" w:cs="Times New Roman"/>
          </w:rPr>
          <w:t>)</w:t>
        </w:r>
      </w:ins>
      <w:ins w:id="296" w:author="He, Zhiyong (Fed)" w:date="2025-11-26T13:43:00Z" w16du:dateUtc="2025-11-26T18:43:00Z">
        <w:r w:rsidR="000E168B">
          <w:rPr>
            <w:rFonts w:ascii="Times New Roman" w:hAnsi="Times New Roman" w:cs="Times New Roman"/>
          </w:rPr>
          <w:t xml:space="preserve"> </w:t>
        </w:r>
      </w:ins>
      <w:r w:rsidR="00BF1B1D" w:rsidRPr="00B04975">
        <w:rPr>
          <w:rFonts w:ascii="Times New Roman" w:hAnsi="Times New Roman" w:cs="Times New Roman"/>
        </w:rPr>
        <w:t xml:space="preserve">and </w:t>
      </w:r>
      <w:ins w:id="297" w:author="He, Zhiyong (Fed)" w:date="2025-11-26T18:26:00Z" w16du:dateUtc="2025-11-26T23:26:00Z">
        <w:r w:rsidR="00F2596D">
          <w:rPr>
            <w:rFonts w:ascii="Times New Roman" w:hAnsi="Times New Roman" w:cs="Times New Roman"/>
          </w:rPr>
          <w:t xml:space="preserve">the </w:t>
        </w:r>
        <w:r w:rsidR="00A62D58">
          <w:rPr>
            <w:rFonts w:ascii="Times New Roman" w:hAnsi="Times New Roman" w:cs="Times New Roman"/>
          </w:rPr>
          <w:t>percentage of</w:t>
        </w:r>
        <w:r w:rsidR="00F2596D">
          <w:rPr>
            <w:rFonts w:ascii="Times New Roman" w:hAnsi="Times New Roman" w:cs="Times New Roman"/>
          </w:rPr>
          <w:t xml:space="preserve"> </w:t>
        </w:r>
        <w:r w:rsidR="00F2596D" w:rsidRPr="00183B8C">
          <w:rPr>
            <w:rFonts w:ascii="Times New Roman" w:hAnsi="Times New Roman" w:cs="Times New Roman"/>
          </w:rPr>
          <w:t>VIM1</w:t>
        </w:r>
        <w:r w:rsidR="00F2596D">
          <w:rPr>
            <w:rFonts w:ascii="Times New Roman" w:hAnsi="Times New Roman" w:cs="Times New Roman"/>
          </w:rPr>
          <w:t xml:space="preserve"> methylation in one experiment was</w:t>
        </w:r>
        <w:r w:rsidR="00A62D58">
          <w:rPr>
            <w:rFonts w:ascii="Times New Roman" w:hAnsi="Times New Roman" w:cs="Times New Roman"/>
          </w:rPr>
          <w:t xml:space="preserve"> </w:t>
        </w:r>
      </w:ins>
      <w:r w:rsidR="00BF1B1D" w:rsidRPr="00B04975">
        <w:rPr>
          <w:rFonts w:ascii="Times New Roman" w:hAnsi="Times New Roman" w:cs="Times New Roman"/>
        </w:rPr>
        <w:t xml:space="preserve">95.84 </w:t>
      </w:r>
      <w:r w:rsidR="00A60713">
        <w:rPr>
          <w:rFonts w:ascii="Times New Roman" w:hAnsi="Times New Roman" w:cs="Times New Roman"/>
        </w:rPr>
        <w:t xml:space="preserve">% </w:t>
      </w:r>
      <w:r w:rsidR="00A9760E">
        <w:rPr>
          <w:rFonts w:ascii="Times New Roman" w:hAnsi="Times New Roman" w:cs="Times New Roman"/>
        </w:rPr>
        <w:t>± 1.55</w:t>
      </w:r>
      <w:r w:rsidR="009760AF">
        <w:rPr>
          <w:rFonts w:ascii="Times New Roman" w:hAnsi="Times New Roman" w:cs="Times New Roman"/>
        </w:rPr>
        <w:t xml:space="preserve"> %</w:t>
      </w:r>
      <w:del w:id="298" w:author="He, Zhiyong (Fed)" w:date="2025-11-26T18:26:00Z" w16du:dateUtc="2025-11-26T23:26:00Z">
        <w:r w:rsidR="009760AF" w:rsidDel="00F2596D">
          <w:rPr>
            <w:rFonts w:ascii="Times New Roman" w:hAnsi="Times New Roman" w:cs="Times New Roman"/>
          </w:rPr>
          <w:delText xml:space="preserve"> </w:delText>
        </w:r>
        <w:r w:rsidR="00BF1B1D" w:rsidRPr="00B04975" w:rsidDel="00F2596D">
          <w:rPr>
            <w:rFonts w:ascii="Times New Roman" w:hAnsi="Times New Roman" w:cs="Times New Roman"/>
          </w:rPr>
          <w:delText>for</w:delText>
        </w:r>
      </w:del>
      <w:r w:rsidR="00BF1B1D" w:rsidRPr="00B04975">
        <w:rPr>
          <w:rFonts w:ascii="Times New Roman" w:hAnsi="Times New Roman" w:cs="Times New Roman"/>
        </w:rPr>
        <w:t xml:space="preserve"> LGC </w:t>
      </w:r>
      <w:ins w:id="299" w:author="He, Zhiyong (Fed)" w:date="2025-11-26T18:27:00Z" w16du:dateUtc="2025-11-26T23:27:00Z">
        <w:r w:rsidR="00F2596D">
          <w:rPr>
            <w:rFonts w:ascii="Times New Roman" w:hAnsi="Times New Roman" w:cs="Times New Roman"/>
          </w:rPr>
          <w:t xml:space="preserve">methylated </w:t>
        </w:r>
      </w:ins>
      <w:r w:rsidR="00BF1B1D" w:rsidRPr="00B04975">
        <w:rPr>
          <w:rFonts w:ascii="Times New Roman" w:hAnsi="Times New Roman" w:cs="Times New Roman"/>
        </w:rPr>
        <w:t>sample</w:t>
      </w:r>
      <w:r w:rsidR="007A6749" w:rsidRPr="00B04975">
        <w:rPr>
          <w:rFonts w:ascii="Times New Roman" w:hAnsi="Times New Roman" w:cs="Times New Roman"/>
        </w:rPr>
        <w:t xml:space="preserve"> (Fig. 2</w:t>
      </w:r>
      <w:del w:id="300" w:author="He, Zhiyong (Fed)" w:date="2025-11-26T13:44:00Z" w16du:dateUtc="2025-11-26T18:44:00Z">
        <w:r w:rsidR="007A6749" w:rsidRPr="00B04975" w:rsidDel="00B74ACF">
          <w:rPr>
            <w:rFonts w:ascii="Times New Roman" w:hAnsi="Times New Roman" w:cs="Times New Roman"/>
          </w:rPr>
          <w:delText>A,</w:delText>
        </w:r>
        <w:r w:rsidR="00471FE5" w:rsidRPr="00B04975" w:rsidDel="00B74ACF">
          <w:rPr>
            <w:rFonts w:ascii="Times New Roman" w:hAnsi="Times New Roman" w:cs="Times New Roman"/>
          </w:rPr>
          <w:delText xml:space="preserve"> </w:delText>
        </w:r>
      </w:del>
      <w:r w:rsidR="007A6749" w:rsidRPr="00B04975">
        <w:rPr>
          <w:rFonts w:ascii="Times New Roman" w:hAnsi="Times New Roman" w:cs="Times New Roman"/>
        </w:rPr>
        <w:t>B).</w:t>
      </w:r>
    </w:p>
    <w:p w14:paraId="2ADBCDD0" w14:textId="02327309" w:rsidR="00E40A92" w:rsidRPr="00B04975" w:rsidRDefault="007C3363" w:rsidP="001606B4">
      <w:pPr>
        <w:spacing w:line="480" w:lineRule="auto"/>
        <w:rPr>
          <w:rFonts w:ascii="Times New Roman" w:hAnsi="Times New Roman" w:cs="Times New Roman"/>
          <w:i/>
          <w:iCs/>
        </w:rPr>
      </w:pPr>
      <w:r w:rsidRPr="00B04975">
        <w:rPr>
          <w:rFonts w:ascii="Times New Roman" w:hAnsi="Times New Roman" w:cs="Times New Roman"/>
          <w:i/>
          <w:iCs/>
        </w:rPr>
        <w:t>Homogeneity and s</w:t>
      </w:r>
      <w:r w:rsidR="007A6749" w:rsidRPr="00B04975">
        <w:rPr>
          <w:rFonts w:ascii="Times New Roman" w:hAnsi="Times New Roman" w:cs="Times New Roman"/>
          <w:i/>
          <w:iCs/>
        </w:rPr>
        <w:t>tability of NIST candidate reference material</w:t>
      </w:r>
      <w:r w:rsidR="00BE6EEF" w:rsidRPr="00B04975">
        <w:rPr>
          <w:rFonts w:ascii="Times New Roman" w:hAnsi="Times New Roman" w:cs="Times New Roman"/>
          <w:i/>
          <w:iCs/>
        </w:rPr>
        <w:t>.</w:t>
      </w:r>
    </w:p>
    <w:p w14:paraId="39B643AF" w14:textId="01098482" w:rsidR="007C3363" w:rsidRPr="00B04975" w:rsidRDefault="00A0029F" w:rsidP="001606B4">
      <w:pPr>
        <w:spacing w:line="480" w:lineRule="auto"/>
        <w:rPr>
          <w:rFonts w:ascii="Times New Roman" w:hAnsi="Times New Roman" w:cs="Times New Roman"/>
        </w:rPr>
      </w:pPr>
      <w:r w:rsidRPr="00B04975">
        <w:rPr>
          <w:rFonts w:ascii="Times New Roman" w:hAnsi="Times New Roman" w:cs="Times New Roman"/>
        </w:rPr>
        <w:t xml:space="preserve">As </w:t>
      </w:r>
      <w:r w:rsidR="004B19B9" w:rsidRPr="00B04975">
        <w:rPr>
          <w:rFonts w:ascii="Times New Roman" w:hAnsi="Times New Roman" w:cs="Times New Roman"/>
        </w:rPr>
        <w:t>mentioned</w:t>
      </w:r>
      <w:r w:rsidRPr="00B04975">
        <w:rPr>
          <w:rFonts w:ascii="Times New Roman" w:hAnsi="Times New Roman" w:cs="Times New Roman"/>
        </w:rPr>
        <w:t xml:space="preserve"> in the Materials and Methods section, NIST candidate reference materials were formulated for 0</w:t>
      </w:r>
      <w:r w:rsidR="00A60713">
        <w:rPr>
          <w:rFonts w:ascii="Times New Roman" w:hAnsi="Times New Roman" w:cs="Times New Roman"/>
        </w:rPr>
        <w:t xml:space="preserve"> </w:t>
      </w:r>
      <w:r w:rsidRPr="00B04975">
        <w:rPr>
          <w:rFonts w:ascii="Times New Roman" w:hAnsi="Times New Roman" w:cs="Times New Roman"/>
        </w:rPr>
        <w:t>%, 5</w:t>
      </w:r>
      <w:r w:rsidR="00A60713">
        <w:rPr>
          <w:rFonts w:ascii="Times New Roman" w:hAnsi="Times New Roman" w:cs="Times New Roman"/>
        </w:rPr>
        <w:t xml:space="preserve"> </w:t>
      </w:r>
      <w:r w:rsidRPr="00B04975">
        <w:rPr>
          <w:rFonts w:ascii="Times New Roman" w:hAnsi="Times New Roman" w:cs="Times New Roman"/>
        </w:rPr>
        <w:t>%, 25</w:t>
      </w:r>
      <w:r w:rsidR="00A60713">
        <w:rPr>
          <w:rFonts w:ascii="Times New Roman" w:hAnsi="Times New Roman" w:cs="Times New Roman"/>
        </w:rPr>
        <w:t xml:space="preserve"> </w:t>
      </w:r>
      <w:r w:rsidRPr="00B04975">
        <w:rPr>
          <w:rFonts w:ascii="Times New Roman" w:hAnsi="Times New Roman" w:cs="Times New Roman"/>
        </w:rPr>
        <w:t>%, 50</w:t>
      </w:r>
      <w:r w:rsidR="00A60713">
        <w:rPr>
          <w:rFonts w:ascii="Times New Roman" w:hAnsi="Times New Roman" w:cs="Times New Roman"/>
        </w:rPr>
        <w:t xml:space="preserve"> </w:t>
      </w:r>
      <w:r w:rsidRPr="00B04975">
        <w:rPr>
          <w:rFonts w:ascii="Times New Roman" w:hAnsi="Times New Roman" w:cs="Times New Roman"/>
        </w:rPr>
        <w:t>%, and 100</w:t>
      </w:r>
      <w:r w:rsidR="00A60713">
        <w:rPr>
          <w:rFonts w:ascii="Times New Roman" w:hAnsi="Times New Roman" w:cs="Times New Roman"/>
        </w:rPr>
        <w:t xml:space="preserve"> </w:t>
      </w:r>
      <w:r w:rsidRPr="00B04975">
        <w:rPr>
          <w:rFonts w:ascii="Times New Roman" w:hAnsi="Times New Roman" w:cs="Times New Roman"/>
        </w:rPr>
        <w:t xml:space="preserve">% methylated cfDNA. One set of </w:t>
      </w:r>
      <w:r w:rsidR="004714E3" w:rsidRPr="00B04975">
        <w:rPr>
          <w:rFonts w:ascii="Times New Roman" w:hAnsi="Times New Roman" w:cs="Times New Roman"/>
        </w:rPr>
        <w:t xml:space="preserve">NIST </w:t>
      </w:r>
      <w:r w:rsidRPr="00B04975">
        <w:rPr>
          <w:rFonts w:ascii="Times New Roman" w:hAnsi="Times New Roman" w:cs="Times New Roman"/>
        </w:rPr>
        <w:t>materials contained 5 individual samples. W</w:t>
      </w:r>
      <w:r w:rsidR="006A1134" w:rsidRPr="00B04975">
        <w:rPr>
          <w:rFonts w:ascii="Times New Roman" w:hAnsi="Times New Roman" w:cs="Times New Roman"/>
        </w:rPr>
        <w:t>e</w:t>
      </w:r>
      <w:r w:rsidR="00E671F2" w:rsidRPr="00B04975">
        <w:rPr>
          <w:rFonts w:ascii="Times New Roman" w:hAnsi="Times New Roman" w:cs="Times New Roman"/>
        </w:rPr>
        <w:t xml:space="preserve"> </w:t>
      </w:r>
      <w:r w:rsidR="006A1134" w:rsidRPr="00B04975">
        <w:rPr>
          <w:rFonts w:ascii="Times New Roman" w:hAnsi="Times New Roman" w:cs="Times New Roman"/>
        </w:rPr>
        <w:t>produc</w:t>
      </w:r>
      <w:r w:rsidR="00E671F2" w:rsidRPr="00B04975">
        <w:rPr>
          <w:rFonts w:ascii="Times New Roman" w:hAnsi="Times New Roman" w:cs="Times New Roman"/>
        </w:rPr>
        <w:t xml:space="preserve">ed </w:t>
      </w:r>
      <w:r w:rsidR="00BE6EEF" w:rsidRPr="00B04975">
        <w:rPr>
          <w:rFonts w:ascii="Times New Roman" w:hAnsi="Times New Roman" w:cs="Times New Roman"/>
        </w:rPr>
        <w:t>100 sets of candidate reference materials</w:t>
      </w:r>
      <w:r w:rsidR="00271AF1">
        <w:rPr>
          <w:rFonts w:ascii="Times New Roman" w:hAnsi="Times New Roman" w:cs="Times New Roman"/>
        </w:rPr>
        <w:t xml:space="preserve"> in this initial batch</w:t>
      </w:r>
      <w:r w:rsidR="00BE6EEF" w:rsidRPr="00B04975">
        <w:rPr>
          <w:rFonts w:ascii="Times New Roman" w:hAnsi="Times New Roman" w:cs="Times New Roman"/>
        </w:rPr>
        <w:t xml:space="preserve">. The candidate reference materials were stored at -20 </w:t>
      </w:r>
      <w:r w:rsidR="00A60713" w:rsidRPr="00B04975">
        <w:rPr>
          <w:rFonts w:ascii="Times New Roman" w:eastAsia="Times" w:hAnsi="Times New Roman" w:cs="Times New Roman"/>
        </w:rPr>
        <w:t>˚C</w:t>
      </w:r>
      <w:r w:rsidR="00BF34D9" w:rsidRPr="00B04975">
        <w:rPr>
          <w:rFonts w:ascii="Times New Roman" w:hAnsi="Times New Roman" w:cs="Times New Roman"/>
        </w:rPr>
        <w:t xml:space="preserve">. To test the homogeneity of the candidate reference materials, we randomly selected 5 sets </w:t>
      </w:r>
      <w:ins w:id="301" w:author="He, Zhiyong (Fed)" w:date="2025-11-13T13:30:00Z" w16du:dateUtc="2025-11-13T18:30:00Z">
        <w:r w:rsidR="00AE182D">
          <w:rPr>
            <w:rFonts w:ascii="Times New Roman" w:hAnsi="Times New Roman" w:cs="Times New Roman"/>
          </w:rPr>
          <w:t>(</w:t>
        </w:r>
      </w:ins>
      <w:ins w:id="302" w:author="He, Zhiyong (Fed)" w:date="2025-11-13T13:31:00Z" w16du:dateUtc="2025-11-13T18:31:00Z">
        <w:r w:rsidR="00AE182D">
          <w:rPr>
            <w:rFonts w:ascii="Times New Roman" w:hAnsi="Times New Roman" w:cs="Times New Roman"/>
          </w:rPr>
          <w:t xml:space="preserve">set number </w:t>
        </w:r>
        <w:r w:rsidR="00EC62E7">
          <w:rPr>
            <w:rFonts w:ascii="Times New Roman" w:hAnsi="Times New Roman" w:cs="Times New Roman"/>
          </w:rPr>
          <w:t xml:space="preserve">21, 28, 59, 72, and 80) </w:t>
        </w:r>
      </w:ins>
      <w:r w:rsidR="00BF34D9" w:rsidRPr="00B04975">
        <w:rPr>
          <w:rFonts w:ascii="Times New Roman" w:hAnsi="Times New Roman" w:cs="Times New Roman"/>
        </w:rPr>
        <w:t>and tested the percentage of methylated DNA using 3 assays</w:t>
      </w:r>
      <w:r w:rsidR="00C740EC" w:rsidRPr="00B04975">
        <w:rPr>
          <w:rFonts w:ascii="Times New Roman" w:hAnsi="Times New Roman" w:cs="Times New Roman"/>
        </w:rPr>
        <w:t xml:space="preserve"> (CCNA1, EVL</w:t>
      </w:r>
      <w:ins w:id="303" w:author="He, Zhiyong (Fed)" w:date="2025-11-24T12:00:00Z" w16du:dateUtc="2025-11-24T17:00:00Z">
        <w:r w:rsidR="00C90F09">
          <w:rPr>
            <w:rFonts w:ascii="Times New Roman" w:hAnsi="Times New Roman" w:cs="Times New Roman"/>
          </w:rPr>
          <w:t>1</w:t>
        </w:r>
      </w:ins>
      <w:r w:rsidR="00C740EC" w:rsidRPr="00B04975">
        <w:rPr>
          <w:rFonts w:ascii="Times New Roman" w:hAnsi="Times New Roman" w:cs="Times New Roman"/>
        </w:rPr>
        <w:t>, and VIM</w:t>
      </w:r>
      <w:ins w:id="304" w:author="He, Zhiyong (Fed)" w:date="2025-11-24T12:01:00Z" w16du:dateUtc="2025-11-24T17:01:00Z">
        <w:r w:rsidR="00C90F09">
          <w:rPr>
            <w:rFonts w:ascii="Times New Roman" w:hAnsi="Times New Roman" w:cs="Times New Roman"/>
          </w:rPr>
          <w:t>1</w:t>
        </w:r>
      </w:ins>
      <w:r w:rsidR="00C740EC" w:rsidRPr="00B04975">
        <w:rPr>
          <w:rFonts w:ascii="Times New Roman" w:hAnsi="Times New Roman" w:cs="Times New Roman"/>
        </w:rPr>
        <w:t>)</w:t>
      </w:r>
      <w:r w:rsidR="00BF34D9" w:rsidRPr="00B04975">
        <w:rPr>
          <w:rFonts w:ascii="Times New Roman" w:hAnsi="Times New Roman" w:cs="Times New Roman"/>
        </w:rPr>
        <w:t>.</w:t>
      </w:r>
      <w:r w:rsidR="00D33BBB" w:rsidRPr="00B04975">
        <w:rPr>
          <w:rFonts w:ascii="Times New Roman" w:hAnsi="Times New Roman" w:cs="Times New Roman"/>
        </w:rPr>
        <w:t xml:space="preserve"> Fig. 3</w:t>
      </w:r>
      <w:r w:rsidR="001028A8" w:rsidRPr="00B04975">
        <w:rPr>
          <w:rFonts w:ascii="Times New Roman" w:hAnsi="Times New Roman" w:cs="Times New Roman"/>
        </w:rPr>
        <w:t>A-E</w:t>
      </w:r>
      <w:r w:rsidR="00D33BBB" w:rsidRPr="00B04975">
        <w:rPr>
          <w:rFonts w:ascii="Times New Roman" w:hAnsi="Times New Roman" w:cs="Times New Roman"/>
        </w:rPr>
        <w:t xml:space="preserve"> showed that </w:t>
      </w:r>
      <w:r w:rsidR="002E5AD2" w:rsidRPr="00B04975">
        <w:rPr>
          <w:rFonts w:ascii="Times New Roman" w:hAnsi="Times New Roman" w:cs="Times New Roman"/>
        </w:rPr>
        <w:t>all</w:t>
      </w:r>
      <w:r w:rsidR="00D33BBB" w:rsidRPr="00B04975">
        <w:rPr>
          <w:rFonts w:ascii="Times New Roman" w:hAnsi="Times New Roman" w:cs="Times New Roman"/>
        </w:rPr>
        <w:t xml:space="preserve"> the samples </w:t>
      </w:r>
      <w:r w:rsidR="00271AF1">
        <w:rPr>
          <w:rFonts w:ascii="Times New Roman" w:hAnsi="Times New Roman" w:cs="Times New Roman"/>
        </w:rPr>
        <w:t xml:space="preserve">were </w:t>
      </w:r>
      <w:r w:rsidR="0083701A" w:rsidRPr="00B04975">
        <w:rPr>
          <w:rFonts w:ascii="Times New Roman" w:hAnsi="Times New Roman" w:cs="Times New Roman"/>
        </w:rPr>
        <w:t>homogeneous</w:t>
      </w:r>
      <w:r w:rsidR="00B3648E" w:rsidRPr="00B04975">
        <w:rPr>
          <w:rFonts w:ascii="Times New Roman" w:hAnsi="Times New Roman" w:cs="Times New Roman"/>
        </w:rPr>
        <w:t xml:space="preserve"> without any</w:t>
      </w:r>
      <w:r w:rsidR="0083701A" w:rsidRPr="00B04975">
        <w:rPr>
          <w:rFonts w:ascii="Times New Roman" w:hAnsi="Times New Roman" w:cs="Times New Roman"/>
        </w:rPr>
        <w:t xml:space="preserve"> significant difference </w:t>
      </w:r>
      <w:r w:rsidR="00A27B59" w:rsidRPr="00B04975">
        <w:rPr>
          <w:rFonts w:ascii="Times New Roman" w:hAnsi="Times New Roman" w:cs="Times New Roman"/>
        </w:rPr>
        <w:t>in</w:t>
      </w:r>
      <w:r w:rsidR="00B3648E" w:rsidRPr="00B04975">
        <w:rPr>
          <w:rFonts w:ascii="Times New Roman" w:hAnsi="Times New Roman" w:cs="Times New Roman"/>
        </w:rPr>
        <w:t xml:space="preserve"> mean</w:t>
      </w:r>
      <w:r w:rsidR="007757DF" w:rsidRPr="00B04975">
        <w:rPr>
          <w:rFonts w:ascii="Times New Roman" w:hAnsi="Times New Roman" w:cs="Times New Roman"/>
        </w:rPr>
        <w:t xml:space="preserve"> among the samples</w:t>
      </w:r>
      <w:r w:rsidR="00A37A0C" w:rsidRPr="00B04975">
        <w:rPr>
          <w:rFonts w:ascii="Times New Roman" w:hAnsi="Times New Roman" w:cs="Times New Roman"/>
        </w:rPr>
        <w:t xml:space="preserve"> </w:t>
      </w:r>
      <w:r w:rsidR="00AE7BF3" w:rsidRPr="00B04975">
        <w:rPr>
          <w:rFonts w:ascii="Times New Roman" w:hAnsi="Times New Roman" w:cs="Times New Roman"/>
        </w:rPr>
        <w:t>(</w:t>
      </w:r>
      <w:r w:rsidR="00166BF0" w:rsidRPr="00B04975">
        <w:rPr>
          <w:rFonts w:ascii="Times New Roman" w:hAnsi="Times New Roman" w:cs="Times New Roman"/>
        </w:rPr>
        <w:t>p</w:t>
      </w:r>
      <w:r w:rsidR="00F72974" w:rsidRPr="00B04975">
        <w:rPr>
          <w:rFonts w:ascii="Times New Roman" w:hAnsi="Times New Roman" w:cs="Times New Roman"/>
        </w:rPr>
        <w:t>&gt;</w:t>
      </w:r>
      <w:r w:rsidR="00AE7BF3" w:rsidRPr="00B04975">
        <w:rPr>
          <w:rFonts w:ascii="Times New Roman" w:hAnsi="Times New Roman" w:cs="Times New Roman"/>
        </w:rPr>
        <w:t>0.0</w:t>
      </w:r>
      <w:r w:rsidR="00F72974" w:rsidRPr="00B04975">
        <w:rPr>
          <w:rFonts w:ascii="Times New Roman" w:hAnsi="Times New Roman" w:cs="Times New Roman"/>
        </w:rPr>
        <w:t>5</w:t>
      </w:r>
      <w:r w:rsidR="00AE7BF3" w:rsidRPr="00B04975">
        <w:rPr>
          <w:rFonts w:ascii="Times New Roman" w:hAnsi="Times New Roman" w:cs="Times New Roman"/>
        </w:rPr>
        <w:t xml:space="preserve">, </w:t>
      </w:r>
      <w:r w:rsidR="00F20905" w:rsidRPr="00B04975">
        <w:rPr>
          <w:rFonts w:ascii="Times New Roman" w:hAnsi="Times New Roman" w:cs="Times New Roman"/>
        </w:rPr>
        <w:t>one-way</w:t>
      </w:r>
      <w:r w:rsidR="00AE7BF3" w:rsidRPr="00B04975">
        <w:rPr>
          <w:rFonts w:ascii="Times New Roman" w:hAnsi="Times New Roman" w:cs="Times New Roman"/>
        </w:rPr>
        <w:t xml:space="preserve"> Anova test</w:t>
      </w:r>
      <w:r w:rsidR="00531C74" w:rsidRPr="00B04975">
        <w:rPr>
          <w:rFonts w:ascii="Times New Roman" w:hAnsi="Times New Roman" w:cs="Times New Roman"/>
        </w:rPr>
        <w:t>, n=5</w:t>
      </w:r>
      <w:r w:rsidR="00AE7BF3" w:rsidRPr="00B04975">
        <w:rPr>
          <w:rFonts w:ascii="Times New Roman" w:hAnsi="Times New Roman" w:cs="Times New Roman"/>
        </w:rPr>
        <w:t>)</w:t>
      </w:r>
      <w:r w:rsidR="00F20905" w:rsidRPr="00B04975">
        <w:rPr>
          <w:rFonts w:ascii="Times New Roman" w:hAnsi="Times New Roman" w:cs="Times New Roman"/>
        </w:rPr>
        <w:t xml:space="preserve">. </w:t>
      </w:r>
    </w:p>
    <w:p w14:paraId="36EEC43A" w14:textId="2EAA7265" w:rsidR="00F5217F" w:rsidRPr="00B04975" w:rsidRDefault="00871276" w:rsidP="001606B4">
      <w:pPr>
        <w:spacing w:line="480" w:lineRule="auto"/>
        <w:rPr>
          <w:rFonts w:ascii="Times New Roman" w:hAnsi="Times New Roman" w:cs="Times New Roman"/>
        </w:rPr>
      </w:pPr>
      <w:r w:rsidRPr="00B04975">
        <w:rPr>
          <w:rFonts w:ascii="Times New Roman" w:hAnsi="Times New Roman" w:cs="Times New Roman"/>
        </w:rPr>
        <w:t xml:space="preserve">To test the stability of the NIST candidate reference materials, the </w:t>
      </w:r>
      <w:r w:rsidR="00D63B91" w:rsidRPr="00B04975">
        <w:rPr>
          <w:rFonts w:ascii="Times New Roman" w:hAnsi="Times New Roman" w:cs="Times New Roman"/>
        </w:rPr>
        <w:t xml:space="preserve">copy </w:t>
      </w:r>
      <w:r w:rsidR="00B15E1F" w:rsidRPr="00B04975">
        <w:rPr>
          <w:rFonts w:ascii="Times New Roman" w:hAnsi="Times New Roman" w:cs="Times New Roman"/>
        </w:rPr>
        <w:t>number</w:t>
      </w:r>
      <w:r w:rsidR="00D63B91" w:rsidRPr="00B04975">
        <w:rPr>
          <w:rFonts w:ascii="Times New Roman" w:hAnsi="Times New Roman" w:cs="Times New Roman"/>
        </w:rPr>
        <w:t xml:space="preserve"> of the </w:t>
      </w:r>
      <w:r w:rsidR="00B15E1F" w:rsidRPr="00B04975">
        <w:rPr>
          <w:rFonts w:ascii="Times New Roman" w:hAnsi="Times New Roman" w:cs="Times New Roman"/>
        </w:rPr>
        <w:t>cf</w:t>
      </w:r>
      <w:r w:rsidR="00D63B91" w:rsidRPr="00B04975">
        <w:rPr>
          <w:rFonts w:ascii="Times New Roman" w:hAnsi="Times New Roman" w:cs="Times New Roman"/>
        </w:rPr>
        <w:t xml:space="preserve">DNA </w:t>
      </w:r>
      <w:r w:rsidR="00915D76" w:rsidRPr="00B04975">
        <w:rPr>
          <w:rFonts w:ascii="Times New Roman" w:hAnsi="Times New Roman" w:cs="Times New Roman"/>
        </w:rPr>
        <w:t xml:space="preserve">simulant </w:t>
      </w:r>
      <w:r w:rsidR="008F7CF4" w:rsidRPr="00B04975">
        <w:rPr>
          <w:rFonts w:ascii="Times New Roman" w:hAnsi="Times New Roman" w:cs="Times New Roman"/>
        </w:rPr>
        <w:t>was analyzed using</w:t>
      </w:r>
      <w:r w:rsidR="00D63B91" w:rsidRPr="00B04975">
        <w:rPr>
          <w:rFonts w:ascii="Times New Roman" w:hAnsi="Times New Roman" w:cs="Times New Roman"/>
        </w:rPr>
        <w:t xml:space="preserve"> </w:t>
      </w:r>
      <w:r w:rsidR="00271AF1">
        <w:rPr>
          <w:rFonts w:ascii="Times New Roman" w:hAnsi="Times New Roman" w:cs="Times New Roman"/>
        </w:rPr>
        <w:t>the</w:t>
      </w:r>
      <w:r w:rsidR="00D63B91" w:rsidRPr="00B04975">
        <w:rPr>
          <w:rFonts w:ascii="Times New Roman" w:hAnsi="Times New Roman" w:cs="Times New Roman"/>
        </w:rPr>
        <w:t xml:space="preserve"> C-less-C1 assay</w:t>
      </w:r>
      <w:r w:rsidR="008F7CF4" w:rsidRPr="00B04975">
        <w:rPr>
          <w:rFonts w:ascii="Times New Roman" w:hAnsi="Times New Roman" w:cs="Times New Roman"/>
        </w:rPr>
        <w:t xml:space="preserve"> at different time points. As shown in Fig. 3F, </w:t>
      </w:r>
      <w:ins w:id="305" w:author="He, Zhiyong (Fed)" w:date="2025-11-25T15:45:00Z" w16du:dateUtc="2025-11-25T20:45:00Z">
        <w:r w:rsidR="003A5280">
          <w:rPr>
            <w:rFonts w:ascii="Times New Roman" w:hAnsi="Times New Roman" w:cs="Times New Roman"/>
          </w:rPr>
          <w:t xml:space="preserve">over </w:t>
        </w:r>
      </w:ins>
      <w:del w:id="306" w:author="He, Zhiyong (Fed)" w:date="2025-11-25T15:45:00Z" w16du:dateUtc="2025-11-25T20:45:00Z">
        <w:r w:rsidR="00555203" w:rsidRPr="00B04975" w:rsidDel="003A5280">
          <w:rPr>
            <w:rFonts w:ascii="Times New Roman" w:hAnsi="Times New Roman" w:cs="Times New Roman"/>
          </w:rPr>
          <w:delText xml:space="preserve">during </w:delText>
        </w:r>
      </w:del>
      <w:r w:rsidR="00555203" w:rsidRPr="00B04975">
        <w:rPr>
          <w:rFonts w:ascii="Times New Roman" w:hAnsi="Times New Roman" w:cs="Times New Roman"/>
        </w:rPr>
        <w:t xml:space="preserve">the </w:t>
      </w:r>
      <w:del w:id="307" w:author="He, Zhiyong (Fed)" w:date="2025-11-25T15:45:00Z" w16du:dateUtc="2025-11-25T20:45:00Z">
        <w:r w:rsidR="00555203" w:rsidRPr="00B04975" w:rsidDel="003A5280">
          <w:rPr>
            <w:rFonts w:ascii="Times New Roman" w:hAnsi="Times New Roman" w:cs="Times New Roman"/>
          </w:rPr>
          <w:delText xml:space="preserve">time course of </w:delText>
        </w:r>
      </w:del>
      <w:r w:rsidR="00555203" w:rsidRPr="00B04975">
        <w:rPr>
          <w:rFonts w:ascii="Times New Roman" w:hAnsi="Times New Roman" w:cs="Times New Roman"/>
        </w:rPr>
        <w:t>0-30 month</w:t>
      </w:r>
      <w:ins w:id="308" w:author="He, Zhiyong (Fed)" w:date="2025-11-25T15:45:00Z" w16du:dateUtc="2025-11-25T20:45:00Z">
        <w:r w:rsidR="003A5280">
          <w:rPr>
            <w:rFonts w:ascii="Times New Roman" w:hAnsi="Times New Roman" w:cs="Times New Roman"/>
          </w:rPr>
          <w:t xml:space="preserve"> period</w:t>
        </w:r>
      </w:ins>
      <w:del w:id="309" w:author="He, Zhiyong (Fed)" w:date="2025-11-25T15:45:00Z" w16du:dateUtc="2025-11-25T20:45:00Z">
        <w:r w:rsidR="00555203" w:rsidRPr="00B04975" w:rsidDel="003A5280">
          <w:rPr>
            <w:rFonts w:ascii="Times New Roman" w:hAnsi="Times New Roman" w:cs="Times New Roman"/>
          </w:rPr>
          <w:delText>s</w:delText>
        </w:r>
      </w:del>
      <w:r w:rsidR="00555203" w:rsidRPr="00B04975">
        <w:rPr>
          <w:rFonts w:ascii="Times New Roman" w:hAnsi="Times New Roman" w:cs="Times New Roman"/>
        </w:rPr>
        <w:t xml:space="preserve">, </w:t>
      </w:r>
      <w:del w:id="310" w:author="He, Zhiyong (Fed)" w:date="2025-11-25T15:45:00Z" w16du:dateUtc="2025-11-25T20:45:00Z">
        <w:r w:rsidR="00555203" w:rsidRPr="00B04975" w:rsidDel="00C7642A">
          <w:rPr>
            <w:rFonts w:ascii="Times New Roman" w:hAnsi="Times New Roman" w:cs="Times New Roman"/>
          </w:rPr>
          <w:delText xml:space="preserve">there </w:delText>
        </w:r>
      </w:del>
      <w:proofErr w:type="spellStart"/>
      <w:ins w:id="311" w:author="He, Zhiyong (Fed)" w:date="2025-11-25T15:45:00Z" w16du:dateUtc="2025-11-25T20:45:00Z">
        <w:r w:rsidR="00C7642A">
          <w:rPr>
            <w:rFonts w:ascii="Times New Roman" w:hAnsi="Times New Roman" w:cs="Times New Roman"/>
          </w:rPr>
          <w:t>ddPCR</w:t>
        </w:r>
        <w:proofErr w:type="spellEnd"/>
        <w:r w:rsidR="00C7642A">
          <w:rPr>
            <w:rFonts w:ascii="Times New Roman" w:hAnsi="Times New Roman" w:cs="Times New Roman"/>
          </w:rPr>
          <w:t xml:space="preserve"> an</w:t>
        </w:r>
      </w:ins>
      <w:ins w:id="312" w:author="He, Zhiyong (Fed)" w:date="2025-11-25T15:46:00Z" w16du:dateUtc="2025-11-25T20:46:00Z">
        <w:r w:rsidR="00C7642A">
          <w:rPr>
            <w:rFonts w:ascii="Times New Roman" w:hAnsi="Times New Roman" w:cs="Times New Roman"/>
          </w:rPr>
          <w:t>alysis</w:t>
        </w:r>
        <w:r w:rsidR="00AE477D">
          <w:rPr>
            <w:rFonts w:ascii="Times New Roman" w:hAnsi="Times New Roman" w:cs="Times New Roman"/>
          </w:rPr>
          <w:t xml:space="preserve"> revealed </w:t>
        </w:r>
        <w:r w:rsidR="00C52A3B">
          <w:rPr>
            <w:rFonts w:ascii="Times New Roman" w:hAnsi="Times New Roman" w:cs="Times New Roman"/>
          </w:rPr>
          <w:t xml:space="preserve">no </w:t>
        </w:r>
      </w:ins>
      <w:del w:id="313" w:author="He, Zhiyong (Fed)" w:date="2025-11-25T15:46:00Z" w16du:dateUtc="2025-11-25T20:46:00Z">
        <w:r w:rsidR="00555203" w:rsidRPr="00B04975" w:rsidDel="00AE477D">
          <w:rPr>
            <w:rFonts w:ascii="Times New Roman" w:hAnsi="Times New Roman" w:cs="Times New Roman"/>
          </w:rPr>
          <w:delText xml:space="preserve">was no </w:delText>
        </w:r>
      </w:del>
      <w:del w:id="314" w:author="He, Zhiyong (Fed)" w:date="2025-11-25T15:41:00Z" w16du:dateUtc="2025-11-25T20:41:00Z">
        <w:r w:rsidR="00555203" w:rsidRPr="00B04975" w:rsidDel="002F389A">
          <w:rPr>
            <w:rFonts w:ascii="Times New Roman" w:hAnsi="Times New Roman" w:cs="Times New Roman"/>
          </w:rPr>
          <w:delText xml:space="preserve">significant </w:delText>
        </w:r>
      </w:del>
      <w:ins w:id="315" w:author="He, Zhiyong (Fed)" w:date="2025-11-25T15:41:00Z" w16du:dateUtc="2025-11-25T20:41:00Z">
        <w:r w:rsidR="002F389A">
          <w:rPr>
            <w:rFonts w:ascii="Times New Roman" w:hAnsi="Times New Roman" w:cs="Times New Roman"/>
          </w:rPr>
          <w:t>obvious</w:t>
        </w:r>
        <w:r w:rsidR="005A6ABA">
          <w:rPr>
            <w:rFonts w:ascii="Times New Roman" w:hAnsi="Times New Roman" w:cs="Times New Roman"/>
          </w:rPr>
          <w:t xml:space="preserve"> trend </w:t>
        </w:r>
      </w:ins>
      <w:del w:id="316" w:author="He, Zhiyong (Fed)" w:date="2025-11-25T15:43:00Z" w16du:dateUtc="2025-11-25T20:43:00Z">
        <w:r w:rsidR="00555203" w:rsidRPr="00B04975" w:rsidDel="003975E4">
          <w:rPr>
            <w:rFonts w:ascii="Times New Roman" w:hAnsi="Times New Roman" w:cs="Times New Roman"/>
          </w:rPr>
          <w:delText>DNA</w:delText>
        </w:r>
      </w:del>
      <w:ins w:id="317" w:author="He, Zhiyong (Fed)" w:date="2025-11-25T15:43:00Z" w16du:dateUtc="2025-11-25T20:43:00Z">
        <w:r w:rsidR="003975E4">
          <w:rPr>
            <w:rFonts w:ascii="Times New Roman" w:hAnsi="Times New Roman" w:cs="Times New Roman"/>
          </w:rPr>
          <w:t xml:space="preserve">of </w:t>
        </w:r>
        <w:r w:rsidR="003975E4" w:rsidRPr="00B04975">
          <w:rPr>
            <w:rFonts w:ascii="Times New Roman" w:hAnsi="Times New Roman" w:cs="Times New Roman"/>
          </w:rPr>
          <w:t>DNA</w:t>
        </w:r>
      </w:ins>
      <w:r w:rsidR="00555203" w:rsidRPr="00B04975">
        <w:rPr>
          <w:rFonts w:ascii="Times New Roman" w:hAnsi="Times New Roman" w:cs="Times New Roman"/>
        </w:rPr>
        <w:t xml:space="preserve"> degradation</w:t>
      </w:r>
      <w:del w:id="318" w:author="He, Zhiyong (Fed)" w:date="2025-11-25T15:46:00Z" w16du:dateUtc="2025-11-25T20:46:00Z">
        <w:r w:rsidR="00555203" w:rsidRPr="00B04975" w:rsidDel="00C52A3B">
          <w:rPr>
            <w:rFonts w:ascii="Times New Roman" w:hAnsi="Times New Roman" w:cs="Times New Roman"/>
          </w:rPr>
          <w:delText xml:space="preserve"> </w:delText>
        </w:r>
        <w:r w:rsidR="00555203" w:rsidRPr="00B04975" w:rsidDel="00AE477D">
          <w:rPr>
            <w:rFonts w:ascii="Times New Roman" w:hAnsi="Times New Roman" w:cs="Times New Roman"/>
          </w:rPr>
          <w:delText>detected by ddPCR</w:delText>
        </w:r>
      </w:del>
      <w:r w:rsidR="00555203" w:rsidRPr="00B04975">
        <w:rPr>
          <w:rFonts w:ascii="Times New Roman" w:hAnsi="Times New Roman" w:cs="Times New Roman"/>
        </w:rPr>
        <w:t>.</w:t>
      </w:r>
    </w:p>
    <w:p w14:paraId="30016E91" w14:textId="36E90B3A" w:rsidR="73F5ACE9" w:rsidRPr="00B04975" w:rsidRDefault="73F5ACE9" w:rsidP="001606B4">
      <w:pPr>
        <w:spacing w:line="480" w:lineRule="auto"/>
        <w:rPr>
          <w:rFonts w:ascii="Times New Roman" w:hAnsi="Times New Roman" w:cs="Times New Roman"/>
          <w:i/>
          <w:iCs/>
        </w:rPr>
      </w:pPr>
      <w:r w:rsidRPr="00B04975">
        <w:rPr>
          <w:rFonts w:ascii="Times New Roman" w:hAnsi="Times New Roman" w:cs="Times New Roman"/>
          <w:i/>
          <w:iCs/>
        </w:rPr>
        <w:t xml:space="preserve">Detected and designed </w:t>
      </w:r>
      <w:r w:rsidR="004D09C6" w:rsidRPr="00B04975">
        <w:rPr>
          <w:rFonts w:ascii="Times New Roman" w:hAnsi="Times New Roman" w:cs="Times New Roman"/>
          <w:i/>
          <w:iCs/>
        </w:rPr>
        <w:t xml:space="preserve">percentage of </w:t>
      </w:r>
      <w:r w:rsidRPr="00B04975">
        <w:rPr>
          <w:rFonts w:ascii="Times New Roman" w:hAnsi="Times New Roman" w:cs="Times New Roman"/>
          <w:i/>
          <w:iCs/>
        </w:rPr>
        <w:t>methylated DNA correlation</w:t>
      </w:r>
      <w:r w:rsidR="0025270D" w:rsidRPr="00B04975">
        <w:rPr>
          <w:rFonts w:ascii="Times New Roman" w:hAnsi="Times New Roman" w:cs="Times New Roman"/>
          <w:i/>
          <w:iCs/>
        </w:rPr>
        <w:t>.</w:t>
      </w:r>
    </w:p>
    <w:p w14:paraId="4195CC0D" w14:textId="7177A94A" w:rsidR="00C24DA5" w:rsidRPr="00B04975" w:rsidRDefault="00FD0F4F" w:rsidP="001606B4">
      <w:pPr>
        <w:spacing w:line="480" w:lineRule="auto"/>
        <w:rPr>
          <w:rFonts w:ascii="Times New Roman" w:hAnsi="Times New Roman" w:cs="Times New Roman"/>
        </w:rPr>
      </w:pPr>
      <w:r w:rsidRPr="00B04975">
        <w:rPr>
          <w:rFonts w:ascii="Times New Roman" w:hAnsi="Times New Roman" w:cs="Times New Roman"/>
        </w:rPr>
        <w:t>We further analyzed the detected and designed percentage of methylated cfDNA correlation</w:t>
      </w:r>
      <w:r w:rsidR="00B5643C" w:rsidRPr="00B04975">
        <w:rPr>
          <w:rFonts w:ascii="Times New Roman" w:hAnsi="Times New Roman" w:cs="Times New Roman"/>
        </w:rPr>
        <w:t xml:space="preserve"> of the NIST candidate reference materials using 3 assays</w:t>
      </w:r>
      <w:r w:rsidR="00BF39A5" w:rsidRPr="00B04975">
        <w:rPr>
          <w:rFonts w:ascii="Times New Roman" w:hAnsi="Times New Roman" w:cs="Times New Roman"/>
        </w:rPr>
        <w:t xml:space="preserve"> at </w:t>
      </w:r>
      <w:r w:rsidR="006043B3" w:rsidRPr="00B04975">
        <w:rPr>
          <w:rFonts w:ascii="Times New Roman" w:hAnsi="Times New Roman" w:cs="Times New Roman"/>
        </w:rPr>
        <w:t>0- and 30-month</w:t>
      </w:r>
      <w:r w:rsidR="00BF39A5" w:rsidRPr="00B04975">
        <w:rPr>
          <w:rFonts w:ascii="Times New Roman" w:hAnsi="Times New Roman" w:cs="Times New Roman"/>
        </w:rPr>
        <w:t xml:space="preserve"> time points. </w:t>
      </w:r>
      <w:r w:rsidR="006E40BE" w:rsidRPr="00B04975">
        <w:rPr>
          <w:rFonts w:ascii="Times New Roman" w:hAnsi="Times New Roman" w:cs="Times New Roman"/>
        </w:rPr>
        <w:t xml:space="preserve">As shown in Fig.4A, all 3 assays </w:t>
      </w:r>
      <w:r w:rsidR="00DC7B5D">
        <w:rPr>
          <w:rFonts w:ascii="Times New Roman" w:hAnsi="Times New Roman" w:cs="Times New Roman"/>
        </w:rPr>
        <w:t>produced</w:t>
      </w:r>
      <w:r w:rsidR="00DC7B5D" w:rsidRPr="00B04975">
        <w:rPr>
          <w:rFonts w:ascii="Times New Roman" w:hAnsi="Times New Roman" w:cs="Times New Roman"/>
        </w:rPr>
        <w:t xml:space="preserve"> </w:t>
      </w:r>
      <w:r w:rsidR="006E40BE" w:rsidRPr="00B04975">
        <w:rPr>
          <w:rFonts w:ascii="Times New Roman" w:hAnsi="Times New Roman" w:cs="Times New Roman"/>
        </w:rPr>
        <w:t>correlation curve</w:t>
      </w:r>
      <w:r w:rsidR="00DC7B5D">
        <w:rPr>
          <w:rFonts w:ascii="Times New Roman" w:hAnsi="Times New Roman" w:cs="Times New Roman"/>
        </w:rPr>
        <w:t>s</w:t>
      </w:r>
      <w:r w:rsidR="006E40BE" w:rsidRPr="00B04975">
        <w:rPr>
          <w:rFonts w:ascii="Times New Roman" w:hAnsi="Times New Roman" w:cs="Times New Roman"/>
        </w:rPr>
        <w:t xml:space="preserve"> close to the </w:t>
      </w:r>
      <w:r w:rsidR="00DC7B5D">
        <w:rPr>
          <w:rFonts w:ascii="Times New Roman" w:hAnsi="Times New Roman" w:cs="Times New Roman"/>
        </w:rPr>
        <w:t>ideal</w:t>
      </w:r>
      <w:r w:rsidR="00DC7B5D" w:rsidRPr="00B04975">
        <w:rPr>
          <w:rFonts w:ascii="Times New Roman" w:hAnsi="Times New Roman" w:cs="Times New Roman"/>
        </w:rPr>
        <w:t xml:space="preserve"> </w:t>
      </w:r>
      <w:r w:rsidR="006E40BE" w:rsidRPr="00B04975">
        <w:rPr>
          <w:rFonts w:ascii="Times New Roman" w:hAnsi="Times New Roman" w:cs="Times New Roman"/>
        </w:rPr>
        <w:t>line at 0-month time point. The R</w:t>
      </w:r>
      <w:r w:rsidR="006E40BE" w:rsidRPr="00B04975">
        <w:rPr>
          <w:rFonts w:ascii="Times New Roman" w:hAnsi="Times New Roman" w:cs="Times New Roman"/>
          <w:vertAlign w:val="superscript"/>
        </w:rPr>
        <w:t>2</w:t>
      </w:r>
      <w:r w:rsidR="006E40BE" w:rsidRPr="00B04975">
        <w:rPr>
          <w:rFonts w:ascii="Times New Roman" w:hAnsi="Times New Roman" w:cs="Times New Roman"/>
        </w:rPr>
        <w:t xml:space="preserve"> for CCNA1, EVL</w:t>
      </w:r>
      <w:ins w:id="319" w:author="He, Zhiyong (Fed)" w:date="2025-11-25T15:55:00Z" w16du:dateUtc="2025-11-25T20:55:00Z">
        <w:r w:rsidR="00B23EB5">
          <w:rPr>
            <w:rFonts w:ascii="Times New Roman" w:hAnsi="Times New Roman" w:cs="Times New Roman"/>
          </w:rPr>
          <w:t>1</w:t>
        </w:r>
      </w:ins>
      <w:r w:rsidR="006E40BE" w:rsidRPr="00B04975">
        <w:rPr>
          <w:rFonts w:ascii="Times New Roman" w:hAnsi="Times New Roman" w:cs="Times New Roman"/>
        </w:rPr>
        <w:t>, and VIM</w:t>
      </w:r>
      <w:ins w:id="320" w:author="He, Zhiyong (Fed)" w:date="2025-11-25T15:55:00Z" w16du:dateUtc="2025-11-25T20:55:00Z">
        <w:r w:rsidR="00B23EB5">
          <w:rPr>
            <w:rFonts w:ascii="Times New Roman" w:hAnsi="Times New Roman" w:cs="Times New Roman"/>
          </w:rPr>
          <w:t>1</w:t>
        </w:r>
      </w:ins>
      <w:r w:rsidR="006E40BE" w:rsidRPr="00B04975">
        <w:rPr>
          <w:rFonts w:ascii="Times New Roman" w:hAnsi="Times New Roman" w:cs="Times New Roman"/>
        </w:rPr>
        <w:t xml:space="preserve"> assay were 0.9947, 0.9951, and 0.9919 respectively</w:t>
      </w:r>
      <w:r w:rsidR="006E2DE8" w:rsidRPr="00B04975">
        <w:rPr>
          <w:rFonts w:ascii="Times New Roman" w:hAnsi="Times New Roman" w:cs="Times New Roman"/>
        </w:rPr>
        <w:t xml:space="preserve">, and the slopes were </w:t>
      </w:r>
      <w:r w:rsidR="00C67C3C" w:rsidRPr="00B04975">
        <w:rPr>
          <w:rFonts w:ascii="Times New Roman" w:hAnsi="Times New Roman" w:cs="Times New Roman"/>
        </w:rPr>
        <w:t>0.99</w:t>
      </w:r>
      <w:r w:rsidR="000A5CF0" w:rsidRPr="00B04975">
        <w:rPr>
          <w:rFonts w:ascii="Times New Roman" w:hAnsi="Times New Roman" w:cs="Times New Roman"/>
        </w:rPr>
        <w:t>5</w:t>
      </w:r>
      <w:r w:rsidR="006E2DE8" w:rsidRPr="00B04975">
        <w:rPr>
          <w:rFonts w:ascii="Times New Roman" w:hAnsi="Times New Roman" w:cs="Times New Roman"/>
        </w:rPr>
        <w:t xml:space="preserve">, </w:t>
      </w:r>
      <w:r w:rsidR="000A5CF0" w:rsidRPr="00B04975">
        <w:rPr>
          <w:rFonts w:ascii="Times New Roman" w:hAnsi="Times New Roman" w:cs="Times New Roman"/>
        </w:rPr>
        <w:t>0.983</w:t>
      </w:r>
      <w:r w:rsidR="006E2DE8" w:rsidRPr="00B04975">
        <w:rPr>
          <w:rFonts w:ascii="Times New Roman" w:hAnsi="Times New Roman" w:cs="Times New Roman"/>
        </w:rPr>
        <w:t xml:space="preserve">, and </w:t>
      </w:r>
      <w:r w:rsidR="000A5CF0" w:rsidRPr="00B04975">
        <w:rPr>
          <w:rFonts w:ascii="Times New Roman" w:hAnsi="Times New Roman" w:cs="Times New Roman"/>
        </w:rPr>
        <w:t>0.996</w:t>
      </w:r>
      <w:r w:rsidR="006E2DE8" w:rsidRPr="00B04975">
        <w:rPr>
          <w:rFonts w:ascii="Times New Roman" w:hAnsi="Times New Roman" w:cs="Times New Roman"/>
        </w:rPr>
        <w:t xml:space="preserve"> respectively</w:t>
      </w:r>
      <w:r w:rsidR="006E40BE" w:rsidRPr="00B04975">
        <w:rPr>
          <w:rFonts w:ascii="Times New Roman" w:hAnsi="Times New Roman" w:cs="Times New Roman"/>
        </w:rPr>
        <w:t xml:space="preserve">. At the 30-month point, the </w:t>
      </w:r>
      <w:r w:rsidR="00341A44" w:rsidRPr="00B04975">
        <w:rPr>
          <w:rFonts w:ascii="Times New Roman" w:hAnsi="Times New Roman" w:cs="Times New Roman"/>
        </w:rPr>
        <w:t>R</w:t>
      </w:r>
      <w:r w:rsidR="00341A44" w:rsidRPr="00B04975">
        <w:rPr>
          <w:rFonts w:ascii="Times New Roman" w:hAnsi="Times New Roman" w:cs="Times New Roman"/>
          <w:vertAlign w:val="superscript"/>
        </w:rPr>
        <w:t>2</w:t>
      </w:r>
      <w:r w:rsidR="00341A44" w:rsidRPr="00B04975">
        <w:rPr>
          <w:rFonts w:ascii="Times New Roman" w:hAnsi="Times New Roman" w:cs="Times New Roman"/>
        </w:rPr>
        <w:t xml:space="preserve"> for CCNA1, EVL</w:t>
      </w:r>
      <w:ins w:id="321" w:author="He, Zhiyong (Fed)" w:date="2025-11-25T15:55:00Z" w16du:dateUtc="2025-11-25T20:55:00Z">
        <w:r w:rsidR="00B23EB5">
          <w:rPr>
            <w:rFonts w:ascii="Times New Roman" w:hAnsi="Times New Roman" w:cs="Times New Roman"/>
          </w:rPr>
          <w:t>1</w:t>
        </w:r>
      </w:ins>
      <w:r w:rsidR="00341A44" w:rsidRPr="00B04975">
        <w:rPr>
          <w:rFonts w:ascii="Times New Roman" w:hAnsi="Times New Roman" w:cs="Times New Roman"/>
        </w:rPr>
        <w:t>, and VIM</w:t>
      </w:r>
      <w:ins w:id="322" w:author="He, Zhiyong (Fed)" w:date="2025-11-25T15:56:00Z" w16du:dateUtc="2025-11-25T20:56:00Z">
        <w:r w:rsidR="00B23EB5">
          <w:rPr>
            <w:rFonts w:ascii="Times New Roman" w:hAnsi="Times New Roman" w:cs="Times New Roman"/>
          </w:rPr>
          <w:t>1</w:t>
        </w:r>
      </w:ins>
      <w:r w:rsidR="00341A44" w:rsidRPr="00B04975">
        <w:rPr>
          <w:rFonts w:ascii="Times New Roman" w:hAnsi="Times New Roman" w:cs="Times New Roman"/>
        </w:rPr>
        <w:t xml:space="preserve"> assay were 0.99</w:t>
      </w:r>
      <w:r w:rsidR="00A2118B" w:rsidRPr="00B04975">
        <w:rPr>
          <w:rFonts w:ascii="Times New Roman" w:hAnsi="Times New Roman" w:cs="Times New Roman"/>
        </w:rPr>
        <w:t>31</w:t>
      </w:r>
      <w:r w:rsidR="00341A44" w:rsidRPr="00B04975">
        <w:rPr>
          <w:rFonts w:ascii="Times New Roman" w:hAnsi="Times New Roman" w:cs="Times New Roman"/>
        </w:rPr>
        <w:t xml:space="preserve">, </w:t>
      </w:r>
      <w:r w:rsidR="00341A44" w:rsidRPr="00B04975">
        <w:rPr>
          <w:rFonts w:ascii="Times New Roman" w:hAnsi="Times New Roman" w:cs="Times New Roman"/>
        </w:rPr>
        <w:lastRenderedPageBreak/>
        <w:t>0.99</w:t>
      </w:r>
      <w:r w:rsidR="00A2118B" w:rsidRPr="00B04975">
        <w:rPr>
          <w:rFonts w:ascii="Times New Roman" w:hAnsi="Times New Roman" w:cs="Times New Roman"/>
        </w:rPr>
        <w:t>79</w:t>
      </w:r>
      <w:r w:rsidR="00341A44" w:rsidRPr="00B04975">
        <w:rPr>
          <w:rFonts w:ascii="Times New Roman" w:hAnsi="Times New Roman" w:cs="Times New Roman"/>
        </w:rPr>
        <w:t>, and 0.99</w:t>
      </w:r>
      <w:r w:rsidR="00A2118B" w:rsidRPr="00B04975">
        <w:rPr>
          <w:rFonts w:ascii="Times New Roman" w:hAnsi="Times New Roman" w:cs="Times New Roman"/>
        </w:rPr>
        <w:t>86</w:t>
      </w:r>
      <w:r w:rsidR="00341A44" w:rsidRPr="00B04975">
        <w:rPr>
          <w:rFonts w:ascii="Times New Roman" w:hAnsi="Times New Roman" w:cs="Times New Roman"/>
        </w:rPr>
        <w:t xml:space="preserve"> respectively</w:t>
      </w:r>
      <w:r w:rsidR="006E2DE8" w:rsidRPr="00B04975">
        <w:rPr>
          <w:rFonts w:ascii="Times New Roman" w:hAnsi="Times New Roman" w:cs="Times New Roman"/>
        </w:rPr>
        <w:t xml:space="preserve">, and the slopes were </w:t>
      </w:r>
      <w:r w:rsidR="00311D20" w:rsidRPr="00B04975">
        <w:rPr>
          <w:rFonts w:ascii="Times New Roman" w:hAnsi="Times New Roman" w:cs="Times New Roman"/>
        </w:rPr>
        <w:t>0.</w:t>
      </w:r>
      <w:r w:rsidR="00320109" w:rsidRPr="00B04975">
        <w:rPr>
          <w:rFonts w:ascii="Times New Roman" w:hAnsi="Times New Roman" w:cs="Times New Roman"/>
        </w:rPr>
        <w:t>958</w:t>
      </w:r>
      <w:r w:rsidR="00D96623" w:rsidRPr="00B04975">
        <w:rPr>
          <w:rFonts w:ascii="Times New Roman" w:hAnsi="Times New Roman" w:cs="Times New Roman"/>
        </w:rPr>
        <w:t xml:space="preserve">, </w:t>
      </w:r>
      <w:r w:rsidR="00320109" w:rsidRPr="00B04975">
        <w:rPr>
          <w:rFonts w:ascii="Times New Roman" w:hAnsi="Times New Roman" w:cs="Times New Roman"/>
        </w:rPr>
        <w:t>0.975</w:t>
      </w:r>
      <w:r w:rsidR="00D96623" w:rsidRPr="00B04975">
        <w:rPr>
          <w:rFonts w:ascii="Times New Roman" w:hAnsi="Times New Roman" w:cs="Times New Roman"/>
        </w:rPr>
        <w:t xml:space="preserve">, and </w:t>
      </w:r>
      <w:r w:rsidR="00320109" w:rsidRPr="00B04975">
        <w:rPr>
          <w:rFonts w:ascii="Times New Roman" w:hAnsi="Times New Roman" w:cs="Times New Roman"/>
        </w:rPr>
        <w:t>0.973</w:t>
      </w:r>
      <w:r w:rsidR="006569D9" w:rsidRPr="00B04975">
        <w:rPr>
          <w:rFonts w:ascii="Times New Roman" w:hAnsi="Times New Roman" w:cs="Times New Roman"/>
        </w:rPr>
        <w:t xml:space="preserve"> respectively</w:t>
      </w:r>
      <w:r w:rsidR="00A2118B" w:rsidRPr="00B04975">
        <w:rPr>
          <w:rFonts w:ascii="Times New Roman" w:hAnsi="Times New Roman" w:cs="Times New Roman"/>
        </w:rPr>
        <w:t xml:space="preserve">. This data indicated </w:t>
      </w:r>
      <w:r w:rsidR="008F60CB">
        <w:rPr>
          <w:rFonts w:ascii="Times New Roman" w:hAnsi="Times New Roman" w:cs="Times New Roman"/>
        </w:rPr>
        <w:t>that</w:t>
      </w:r>
      <w:r w:rsidR="00A2118B" w:rsidRPr="00B04975">
        <w:rPr>
          <w:rFonts w:ascii="Times New Roman" w:hAnsi="Times New Roman" w:cs="Times New Roman"/>
        </w:rPr>
        <w:t xml:space="preserve"> the correlation between the detected and designed percentage of methylated cfDNA </w:t>
      </w:r>
      <w:r w:rsidR="008F1312">
        <w:rPr>
          <w:rFonts w:ascii="Times New Roman" w:hAnsi="Times New Roman" w:cs="Times New Roman"/>
        </w:rPr>
        <w:t>support the use of this material as a</w:t>
      </w:r>
      <w:r w:rsidR="00A2118B" w:rsidRPr="00B04975">
        <w:rPr>
          <w:rFonts w:ascii="Times New Roman" w:hAnsi="Times New Roman" w:cs="Times New Roman"/>
        </w:rPr>
        <w:t xml:space="preserve"> </w:t>
      </w:r>
      <w:r w:rsidR="00F9478C" w:rsidRPr="00B04975">
        <w:rPr>
          <w:rFonts w:ascii="Times New Roman" w:hAnsi="Times New Roman" w:cs="Times New Roman"/>
        </w:rPr>
        <w:t>reference material</w:t>
      </w:r>
      <w:r w:rsidR="00A2118B" w:rsidRPr="00B04975">
        <w:rPr>
          <w:rFonts w:ascii="Times New Roman" w:hAnsi="Times New Roman" w:cs="Times New Roman"/>
        </w:rPr>
        <w:t>.</w:t>
      </w:r>
    </w:p>
    <w:p w14:paraId="07BE782A" w14:textId="6A0C0225" w:rsidR="00FB5743" w:rsidRPr="00B04975" w:rsidRDefault="00FB5743" w:rsidP="001606B4">
      <w:pPr>
        <w:spacing w:line="480" w:lineRule="auto"/>
        <w:rPr>
          <w:rFonts w:ascii="Times New Roman" w:hAnsi="Times New Roman" w:cs="Times New Roman"/>
          <w:i/>
          <w:iCs/>
        </w:rPr>
      </w:pPr>
      <w:r w:rsidRPr="00B04975">
        <w:rPr>
          <w:rFonts w:ascii="Times New Roman" w:hAnsi="Times New Roman" w:cs="Times New Roman"/>
          <w:i/>
          <w:iCs/>
        </w:rPr>
        <w:t>Inter-laboratory study</w:t>
      </w:r>
      <w:r w:rsidR="00FD0F4F" w:rsidRPr="00B04975">
        <w:rPr>
          <w:rFonts w:ascii="Times New Roman" w:hAnsi="Times New Roman" w:cs="Times New Roman"/>
          <w:i/>
          <w:iCs/>
        </w:rPr>
        <w:t>.</w:t>
      </w:r>
    </w:p>
    <w:p w14:paraId="4BB1730F" w14:textId="46FF57EF" w:rsidR="00FD0F4F" w:rsidRPr="00B04975" w:rsidRDefault="009E7D26" w:rsidP="001606B4">
      <w:pPr>
        <w:spacing w:line="480" w:lineRule="auto"/>
        <w:rPr>
          <w:rFonts w:ascii="Times New Roman" w:hAnsi="Times New Roman" w:cs="Times New Roman"/>
        </w:rPr>
      </w:pPr>
      <w:r w:rsidRPr="00B04975">
        <w:rPr>
          <w:rFonts w:ascii="Times New Roman" w:hAnsi="Times New Roman" w:cs="Times New Roman"/>
        </w:rPr>
        <w:t xml:space="preserve">Each inter-laboratory study participant received one set of </w:t>
      </w:r>
      <w:r w:rsidR="001F0BB9" w:rsidRPr="00B04975">
        <w:rPr>
          <w:rFonts w:ascii="Times New Roman" w:hAnsi="Times New Roman" w:cs="Times New Roman"/>
        </w:rPr>
        <w:t xml:space="preserve">NIST candidate reference materials and one set of LGC candidate reference (non-methylated and </w:t>
      </w:r>
      <w:r w:rsidR="001F0BB9" w:rsidRPr="00B04975">
        <w:rPr>
          <w:rFonts w:ascii="Times New Roman" w:hAnsi="Times New Roman" w:cs="Times New Roman"/>
          <w:i/>
          <w:iCs/>
        </w:rPr>
        <w:t>in vitro</w:t>
      </w:r>
      <w:r w:rsidR="001F0BB9" w:rsidRPr="00B04975">
        <w:rPr>
          <w:rFonts w:ascii="Times New Roman" w:hAnsi="Times New Roman" w:cs="Times New Roman"/>
        </w:rPr>
        <w:t xml:space="preserve"> methylated cfDNA</w:t>
      </w:r>
      <w:r w:rsidR="00A82A95" w:rsidRPr="00B04975">
        <w:rPr>
          <w:rFonts w:ascii="Times New Roman" w:hAnsi="Times New Roman" w:cs="Times New Roman"/>
        </w:rPr>
        <w:t xml:space="preserve"> simulant</w:t>
      </w:r>
      <w:r w:rsidR="001F0BB9" w:rsidRPr="00B04975">
        <w:rPr>
          <w:rFonts w:ascii="Times New Roman" w:hAnsi="Times New Roman" w:cs="Times New Roman"/>
        </w:rPr>
        <w:t>)</w:t>
      </w:r>
      <w:r w:rsidR="008B1A2D" w:rsidRPr="00B04975">
        <w:rPr>
          <w:rFonts w:ascii="Times New Roman" w:hAnsi="Times New Roman" w:cs="Times New Roman"/>
        </w:rPr>
        <w:t xml:space="preserve">. The participants performed the methylation analysis using </w:t>
      </w:r>
      <w:r w:rsidR="000637B1" w:rsidRPr="00B04975">
        <w:rPr>
          <w:rFonts w:ascii="Times New Roman" w:hAnsi="Times New Roman" w:cs="Times New Roman"/>
        </w:rPr>
        <w:t>lab developed assays</w:t>
      </w:r>
      <w:r w:rsidR="008B1A2D" w:rsidRPr="00B04975">
        <w:rPr>
          <w:rFonts w:ascii="Times New Roman" w:hAnsi="Times New Roman" w:cs="Times New Roman"/>
        </w:rPr>
        <w:t xml:space="preserve">. </w:t>
      </w:r>
      <w:r w:rsidR="007A54F6" w:rsidRPr="00B04975">
        <w:rPr>
          <w:rFonts w:ascii="Times New Roman" w:hAnsi="Times New Roman" w:cs="Times New Roman"/>
        </w:rPr>
        <w:t xml:space="preserve">The platforms used by participants included </w:t>
      </w:r>
      <w:proofErr w:type="spellStart"/>
      <w:r w:rsidR="00180A90">
        <w:rPr>
          <w:rFonts w:ascii="Times New Roman" w:hAnsi="Times New Roman" w:cs="Times New Roman"/>
        </w:rPr>
        <w:t>d</w:t>
      </w:r>
      <w:r w:rsidR="00DF1324">
        <w:rPr>
          <w:rFonts w:ascii="Times New Roman" w:hAnsi="Times New Roman" w:cs="Times New Roman"/>
        </w:rPr>
        <w:t>d</w:t>
      </w:r>
      <w:r w:rsidR="007A54F6" w:rsidRPr="00B04975">
        <w:rPr>
          <w:rFonts w:ascii="Times New Roman" w:hAnsi="Times New Roman" w:cs="Times New Roman"/>
        </w:rPr>
        <w:t>PCR</w:t>
      </w:r>
      <w:proofErr w:type="spellEnd"/>
      <w:r w:rsidR="007A54F6" w:rsidRPr="00B04975">
        <w:rPr>
          <w:rFonts w:ascii="Times New Roman" w:hAnsi="Times New Roman" w:cs="Times New Roman"/>
        </w:rPr>
        <w:t xml:space="preserve">, </w:t>
      </w:r>
      <w:r w:rsidR="00EA3FCF">
        <w:rPr>
          <w:rFonts w:ascii="Times New Roman" w:hAnsi="Times New Roman" w:cs="Times New Roman"/>
        </w:rPr>
        <w:t>nanoplate</w:t>
      </w:r>
      <w:r w:rsidR="007A54F6" w:rsidRPr="00B04975">
        <w:rPr>
          <w:rFonts w:ascii="Times New Roman" w:hAnsi="Times New Roman" w:cs="Times New Roman"/>
        </w:rPr>
        <w:t xml:space="preserve"> digital PCR, next generation sequencing</w:t>
      </w:r>
      <w:r w:rsidR="0066210D" w:rsidRPr="00B04975">
        <w:rPr>
          <w:rFonts w:ascii="Times New Roman" w:hAnsi="Times New Roman" w:cs="Times New Roman"/>
        </w:rPr>
        <w:t xml:space="preserve">, </w:t>
      </w:r>
      <w:r w:rsidR="00146ED6">
        <w:rPr>
          <w:rFonts w:ascii="Times New Roman" w:hAnsi="Times New Roman" w:cs="Times New Roman"/>
        </w:rPr>
        <w:t>m</w:t>
      </w:r>
      <w:r w:rsidR="00146ED6" w:rsidRPr="00B04975">
        <w:rPr>
          <w:rFonts w:ascii="Times New Roman" w:hAnsi="Times New Roman" w:cs="Times New Roman"/>
        </w:rPr>
        <w:t xml:space="preserve">ethylated </w:t>
      </w:r>
      <w:r w:rsidR="00620CA2" w:rsidRPr="00B04975">
        <w:rPr>
          <w:rFonts w:ascii="Times New Roman" w:hAnsi="Times New Roman" w:cs="Times New Roman"/>
        </w:rPr>
        <w:t xml:space="preserve">DNA </w:t>
      </w:r>
      <w:r w:rsidR="00E469EA">
        <w:rPr>
          <w:rFonts w:ascii="Times New Roman" w:hAnsi="Times New Roman" w:cs="Times New Roman"/>
        </w:rPr>
        <w:t>i</w:t>
      </w:r>
      <w:r w:rsidR="00E469EA" w:rsidRPr="00B04975">
        <w:rPr>
          <w:rFonts w:ascii="Times New Roman" w:hAnsi="Times New Roman" w:cs="Times New Roman"/>
        </w:rPr>
        <w:t>mmunoprecipitation</w:t>
      </w:r>
      <w:r w:rsidR="00620CA2" w:rsidRPr="00B04975">
        <w:rPr>
          <w:rFonts w:ascii="Times New Roman" w:hAnsi="Times New Roman" w:cs="Times New Roman"/>
        </w:rPr>
        <w:t xml:space="preserve">, </w:t>
      </w:r>
      <w:r w:rsidR="0066210D" w:rsidRPr="00B04975">
        <w:rPr>
          <w:rFonts w:ascii="Times New Roman" w:hAnsi="Times New Roman" w:cs="Times New Roman"/>
        </w:rPr>
        <w:t xml:space="preserve">and </w:t>
      </w:r>
      <w:r w:rsidR="00146ED6">
        <w:rPr>
          <w:rFonts w:ascii="Times New Roman" w:hAnsi="Times New Roman" w:cs="Times New Roman"/>
        </w:rPr>
        <w:t xml:space="preserve">quantitative </w:t>
      </w:r>
      <w:r w:rsidR="0066210D" w:rsidRPr="00B04975">
        <w:rPr>
          <w:rFonts w:ascii="Times New Roman" w:hAnsi="Times New Roman" w:cs="Times New Roman"/>
        </w:rPr>
        <w:t>real-time PCR. The final re</w:t>
      </w:r>
      <w:r w:rsidR="003B330B" w:rsidRPr="00B04975">
        <w:rPr>
          <w:rFonts w:ascii="Times New Roman" w:hAnsi="Times New Roman" w:cs="Times New Roman"/>
        </w:rPr>
        <w:t>por</w:t>
      </w:r>
      <w:r w:rsidR="0066210D" w:rsidRPr="00B04975">
        <w:rPr>
          <w:rFonts w:ascii="Times New Roman" w:hAnsi="Times New Roman" w:cs="Times New Roman"/>
        </w:rPr>
        <w:t>t format included percentage of methylated cfDNA</w:t>
      </w:r>
      <w:r w:rsidR="00D05D7F" w:rsidRPr="00B04975">
        <w:rPr>
          <w:rFonts w:ascii="Times New Roman" w:hAnsi="Times New Roman" w:cs="Times New Roman"/>
        </w:rPr>
        <w:t xml:space="preserve"> simulant</w:t>
      </w:r>
      <w:r w:rsidR="0066210D" w:rsidRPr="00B04975">
        <w:rPr>
          <w:rFonts w:ascii="Times New Roman" w:hAnsi="Times New Roman" w:cs="Times New Roman"/>
        </w:rPr>
        <w:t>, copy concentration,</w:t>
      </w:r>
      <w:r w:rsidR="00C040AE" w:rsidRPr="00B04975">
        <w:rPr>
          <w:rFonts w:ascii="Times New Roman" w:hAnsi="Times New Roman" w:cs="Times New Roman"/>
        </w:rPr>
        <w:t xml:space="preserve"> </w:t>
      </w:r>
      <w:r w:rsidR="008C594A" w:rsidRPr="00B04975">
        <w:rPr>
          <w:rFonts w:ascii="Times New Roman" w:hAnsi="Times New Roman" w:cs="Times New Roman"/>
        </w:rPr>
        <w:t xml:space="preserve">percentage of internal control, </w:t>
      </w:r>
      <w:r w:rsidR="00755D80" w:rsidRPr="00B04975">
        <w:rPr>
          <w:rFonts w:ascii="Times New Roman" w:hAnsi="Times New Roman" w:cs="Times New Roman"/>
        </w:rPr>
        <w:t xml:space="preserve">copies of methylated cfDNA </w:t>
      </w:r>
      <w:r w:rsidR="00EF5FF4" w:rsidRPr="00B04975">
        <w:rPr>
          <w:rFonts w:ascii="Times New Roman" w:hAnsi="Times New Roman" w:cs="Times New Roman"/>
        </w:rPr>
        <w:t xml:space="preserve">simulant </w:t>
      </w:r>
      <w:r w:rsidR="00755D80" w:rsidRPr="00B04975">
        <w:rPr>
          <w:rFonts w:ascii="Times New Roman" w:hAnsi="Times New Roman" w:cs="Times New Roman"/>
        </w:rPr>
        <w:t xml:space="preserve">per nanogram of cfDNA </w:t>
      </w:r>
      <w:r w:rsidR="00EF5FF4" w:rsidRPr="00B04975">
        <w:rPr>
          <w:rFonts w:ascii="Times New Roman" w:hAnsi="Times New Roman" w:cs="Times New Roman"/>
        </w:rPr>
        <w:t xml:space="preserve">simulant </w:t>
      </w:r>
      <w:r w:rsidR="00755D80" w:rsidRPr="00B04975">
        <w:rPr>
          <w:rFonts w:ascii="Times New Roman" w:hAnsi="Times New Roman" w:cs="Times New Roman"/>
        </w:rPr>
        <w:t>input</w:t>
      </w:r>
      <w:r w:rsidR="00620CA2" w:rsidRPr="00B04975">
        <w:rPr>
          <w:rFonts w:ascii="Times New Roman" w:hAnsi="Times New Roman" w:cs="Times New Roman"/>
        </w:rPr>
        <w:t>, and fraction of input.</w:t>
      </w:r>
      <w:r w:rsidR="008E078A" w:rsidRPr="00B04975">
        <w:rPr>
          <w:rFonts w:ascii="Times New Roman" w:hAnsi="Times New Roman" w:cs="Times New Roman"/>
        </w:rPr>
        <w:t xml:space="preserve"> </w:t>
      </w:r>
    </w:p>
    <w:p w14:paraId="51CF5FAC" w14:textId="2775A69B" w:rsidR="00A5667C" w:rsidRDefault="00244FB5" w:rsidP="001606B4">
      <w:pPr>
        <w:spacing w:line="480" w:lineRule="auto"/>
        <w:rPr>
          <w:rFonts w:ascii="Times New Roman" w:hAnsi="Times New Roman" w:cs="Times New Roman"/>
        </w:rPr>
      </w:pPr>
      <w:r w:rsidRPr="00B04975">
        <w:rPr>
          <w:rFonts w:ascii="Times New Roman" w:hAnsi="Times New Roman" w:cs="Times New Roman"/>
        </w:rPr>
        <w:t xml:space="preserve">Participant Lab 1 performed 5 assays using </w:t>
      </w:r>
      <w:proofErr w:type="spellStart"/>
      <w:r w:rsidR="002846E5">
        <w:rPr>
          <w:rFonts w:ascii="Times New Roman" w:hAnsi="Times New Roman" w:cs="Times New Roman"/>
        </w:rPr>
        <w:t>dd</w:t>
      </w:r>
      <w:r w:rsidRPr="00B04975">
        <w:rPr>
          <w:rFonts w:ascii="Times New Roman" w:hAnsi="Times New Roman" w:cs="Times New Roman"/>
        </w:rPr>
        <w:t>PCR</w:t>
      </w:r>
      <w:proofErr w:type="spellEnd"/>
      <w:r w:rsidRPr="00B04975">
        <w:rPr>
          <w:rFonts w:ascii="Times New Roman" w:hAnsi="Times New Roman" w:cs="Times New Roman"/>
        </w:rPr>
        <w:t xml:space="preserve">. </w:t>
      </w:r>
      <w:r w:rsidRPr="00B04975">
        <w:rPr>
          <w:rStyle w:val="Strong"/>
          <w:rFonts w:ascii="Times New Roman" w:hAnsi="Times New Roman" w:cs="Times New Roman"/>
          <w:b w:val="0"/>
          <w:bCs w:val="0"/>
        </w:rPr>
        <w:t xml:space="preserve">Figure </w:t>
      </w:r>
      <w:r w:rsidR="00264A4E" w:rsidRPr="00B04975">
        <w:rPr>
          <w:rStyle w:val="Strong"/>
          <w:rFonts w:ascii="Times New Roman" w:hAnsi="Times New Roman" w:cs="Times New Roman"/>
          <w:b w:val="0"/>
          <w:bCs w:val="0"/>
        </w:rPr>
        <w:t>5</w:t>
      </w:r>
      <w:r w:rsidRPr="00B04975">
        <w:rPr>
          <w:rStyle w:val="Strong"/>
          <w:rFonts w:ascii="Times New Roman" w:hAnsi="Times New Roman" w:cs="Times New Roman"/>
          <w:b w:val="0"/>
          <w:bCs w:val="0"/>
        </w:rPr>
        <w:t>A</w:t>
      </w:r>
      <w:r w:rsidRPr="00B04975">
        <w:rPr>
          <w:rFonts w:ascii="Times New Roman" w:hAnsi="Times New Roman" w:cs="Times New Roman"/>
        </w:rPr>
        <w:t xml:space="preserve"> showed the correlation of the </w:t>
      </w:r>
      <w:r w:rsidRPr="00B04975">
        <w:rPr>
          <w:rStyle w:val="Strong"/>
          <w:rFonts w:ascii="Times New Roman" w:hAnsi="Times New Roman" w:cs="Times New Roman"/>
          <w:b w:val="0"/>
          <w:bCs w:val="0"/>
        </w:rPr>
        <w:t>designed percentage and the detected percentage of the internal control</w:t>
      </w:r>
      <w:r w:rsidRPr="00B04975">
        <w:rPr>
          <w:rFonts w:ascii="Times New Roman" w:hAnsi="Times New Roman" w:cs="Times New Roman"/>
        </w:rPr>
        <w:t xml:space="preserve"> (</w:t>
      </w:r>
      <w:r w:rsidR="003D7F32" w:rsidRPr="00C456D3">
        <w:rPr>
          <w:rFonts w:ascii="Times New Roman" w:hAnsi="Times New Roman" w:cs="Times New Roman"/>
          <w:i/>
          <w:rPrChange w:id="323" w:author="He, Zhiyong (Fed)" w:date="2025-12-07T07:45:00Z" w16du:dateUtc="2025-12-07T12:45:00Z">
            <w:rPr>
              <w:rFonts w:ascii="Times New Roman" w:hAnsi="Times New Roman" w:cs="Times New Roman"/>
            </w:rPr>
          </w:rPrChange>
        </w:rPr>
        <w:t>RPP30</w:t>
      </w:r>
      <w:r w:rsidRPr="00B04975">
        <w:rPr>
          <w:rFonts w:ascii="Times New Roman" w:hAnsi="Times New Roman" w:cs="Times New Roman"/>
        </w:rPr>
        <w:t xml:space="preserve">) for </w:t>
      </w:r>
      <w:del w:id="324" w:author="He, Zhiyong (Fed)" w:date="2025-11-28T11:59:00Z" w16du:dateUtc="2025-11-28T16:59:00Z">
        <w:r w:rsidRPr="00B04975">
          <w:rPr>
            <w:rFonts w:ascii="Times New Roman" w:hAnsi="Times New Roman" w:cs="Times New Roman"/>
          </w:rPr>
          <w:delText xml:space="preserve">4 </w:delText>
        </w:r>
      </w:del>
      <w:ins w:id="325" w:author="He, Zhiyong (Fed)" w:date="2025-11-28T11:59:00Z" w16du:dateUtc="2025-11-28T16:59:00Z">
        <w:r w:rsidR="00C456D3">
          <w:rPr>
            <w:rFonts w:ascii="Times New Roman" w:hAnsi="Times New Roman" w:cs="Times New Roman"/>
          </w:rPr>
          <w:t>four</w:t>
        </w:r>
        <w:r w:rsidR="00C456D3" w:rsidRPr="00B04975">
          <w:rPr>
            <w:rFonts w:ascii="Times New Roman" w:hAnsi="Times New Roman" w:cs="Times New Roman"/>
          </w:rPr>
          <w:t xml:space="preserve"> </w:t>
        </w:r>
      </w:ins>
      <w:r w:rsidRPr="00B04975">
        <w:rPr>
          <w:rFonts w:ascii="Times New Roman" w:hAnsi="Times New Roman" w:cs="Times New Roman"/>
        </w:rPr>
        <w:t>assays</w:t>
      </w:r>
      <w:r w:rsidR="002673B4">
        <w:rPr>
          <w:rFonts w:ascii="Times New Roman" w:hAnsi="Times New Roman" w:cs="Times New Roman"/>
        </w:rPr>
        <w:t xml:space="preserve"> (copy concentration of detected methylated target/copy</w:t>
      </w:r>
      <w:r w:rsidR="00B4433F">
        <w:rPr>
          <w:rFonts w:ascii="Times New Roman" w:hAnsi="Times New Roman" w:cs="Times New Roman"/>
        </w:rPr>
        <w:t xml:space="preserve"> </w:t>
      </w:r>
      <w:r w:rsidR="002673B4">
        <w:rPr>
          <w:rFonts w:ascii="Times New Roman" w:hAnsi="Times New Roman" w:cs="Times New Roman"/>
        </w:rPr>
        <w:t>concentration of internal control</w:t>
      </w:r>
      <w:r w:rsidR="00B4433F">
        <w:rPr>
          <w:rFonts w:ascii="Times New Roman" w:hAnsi="Times New Roman" w:cs="Times New Roman"/>
        </w:rPr>
        <w:t xml:space="preserve"> %)</w:t>
      </w:r>
      <w:r w:rsidRPr="00B04975">
        <w:rPr>
          <w:rFonts w:ascii="Times New Roman" w:hAnsi="Times New Roman" w:cs="Times New Roman"/>
        </w:rPr>
        <w:t xml:space="preserve">. These </w:t>
      </w:r>
      <w:del w:id="326" w:author="He, Zhiyong (Fed)" w:date="2025-11-28T11:59:00Z" w16du:dateUtc="2025-11-28T16:59:00Z">
        <w:r w:rsidRPr="00B04975">
          <w:rPr>
            <w:rFonts w:ascii="Times New Roman" w:hAnsi="Times New Roman" w:cs="Times New Roman"/>
          </w:rPr>
          <w:delText>4</w:delText>
        </w:r>
        <w:r w:rsidRPr="00B04975" w:rsidDel="00C456D3">
          <w:rPr>
            <w:rFonts w:ascii="Times New Roman" w:hAnsi="Times New Roman" w:cs="Times New Roman"/>
          </w:rPr>
          <w:delText xml:space="preserve"> </w:delText>
        </w:r>
      </w:del>
      <w:ins w:id="327" w:author="He, Zhiyong (Fed)" w:date="2025-11-28T11:59:00Z" w16du:dateUtc="2025-11-28T16:59:00Z">
        <w:r w:rsidR="00C456D3">
          <w:rPr>
            <w:rFonts w:ascii="Times New Roman" w:hAnsi="Times New Roman" w:cs="Times New Roman"/>
          </w:rPr>
          <w:t>four</w:t>
        </w:r>
        <w:r w:rsidRPr="00B04975">
          <w:rPr>
            <w:rFonts w:ascii="Times New Roman" w:hAnsi="Times New Roman" w:cs="Times New Roman"/>
          </w:rPr>
          <w:t xml:space="preserve"> </w:t>
        </w:r>
      </w:ins>
      <w:r w:rsidRPr="00B04975">
        <w:rPr>
          <w:rFonts w:ascii="Times New Roman" w:hAnsi="Times New Roman" w:cs="Times New Roman"/>
        </w:rPr>
        <w:t xml:space="preserve">assay targets had minimal background methylation in </w:t>
      </w:r>
      <w:r w:rsidR="00245EB5">
        <w:rPr>
          <w:rFonts w:ascii="Times New Roman" w:hAnsi="Times New Roman" w:cs="Times New Roman"/>
        </w:rPr>
        <w:t>native</w:t>
      </w:r>
      <w:r w:rsidR="00245EB5" w:rsidRPr="00B04975">
        <w:rPr>
          <w:rFonts w:ascii="Times New Roman" w:hAnsi="Times New Roman" w:cs="Times New Roman"/>
        </w:rPr>
        <w:t xml:space="preserve"> </w:t>
      </w:r>
      <w:r w:rsidRPr="00B04975">
        <w:rPr>
          <w:rFonts w:ascii="Times New Roman" w:hAnsi="Times New Roman" w:cs="Times New Roman"/>
        </w:rPr>
        <w:t xml:space="preserve">cfDNA </w:t>
      </w:r>
      <w:r w:rsidR="00F10654" w:rsidRPr="00B04975">
        <w:rPr>
          <w:rFonts w:ascii="Times New Roman" w:hAnsi="Times New Roman" w:cs="Times New Roman"/>
        </w:rPr>
        <w:t xml:space="preserve">simulant </w:t>
      </w:r>
      <w:r w:rsidRPr="00B04975">
        <w:rPr>
          <w:rFonts w:ascii="Times New Roman" w:hAnsi="Times New Roman" w:cs="Times New Roman"/>
        </w:rPr>
        <w:t>(0</w:t>
      </w:r>
      <w:r w:rsidR="00C1210A">
        <w:rPr>
          <w:rFonts w:ascii="Times New Roman" w:hAnsi="Times New Roman" w:cs="Times New Roman"/>
        </w:rPr>
        <w:t xml:space="preserve"> </w:t>
      </w:r>
      <w:r w:rsidRPr="00B04975">
        <w:rPr>
          <w:rFonts w:ascii="Times New Roman" w:hAnsi="Times New Roman" w:cs="Times New Roman"/>
        </w:rPr>
        <w:t>% sample). All R</w:t>
      </w:r>
      <w:r w:rsidRPr="00B04975">
        <w:rPr>
          <w:rFonts w:ascii="Times New Roman" w:hAnsi="Times New Roman" w:cs="Times New Roman"/>
          <w:vertAlign w:val="superscript"/>
        </w:rPr>
        <w:t>2</w:t>
      </w:r>
      <w:r w:rsidRPr="00B04975">
        <w:rPr>
          <w:rStyle w:val="Strong"/>
          <w:rFonts w:ascii="Times New Roman" w:hAnsi="Times New Roman" w:cs="Times New Roman"/>
        </w:rPr>
        <w:t xml:space="preserve"> </w:t>
      </w:r>
      <w:r w:rsidRPr="00B04975">
        <w:rPr>
          <w:rStyle w:val="Strong"/>
          <w:rFonts w:ascii="Times New Roman" w:hAnsi="Times New Roman" w:cs="Times New Roman"/>
          <w:b w:val="0"/>
          <w:bCs w:val="0"/>
        </w:rPr>
        <w:t>values</w:t>
      </w:r>
      <w:r w:rsidRPr="00B04975">
        <w:rPr>
          <w:rFonts w:ascii="Times New Roman" w:hAnsi="Times New Roman" w:cs="Times New Roman"/>
        </w:rPr>
        <w:t xml:space="preserve"> were greater than 0.99</w:t>
      </w:r>
      <w:r w:rsidR="00CC74C4" w:rsidRPr="00B04975">
        <w:rPr>
          <w:rFonts w:ascii="Times New Roman" w:hAnsi="Times New Roman" w:cs="Times New Roman"/>
        </w:rPr>
        <w:t>5</w:t>
      </w:r>
      <w:r w:rsidRPr="00B04975">
        <w:rPr>
          <w:rFonts w:ascii="Times New Roman" w:hAnsi="Times New Roman" w:cs="Times New Roman"/>
        </w:rPr>
        <w:t xml:space="preserve">, indicating the </w:t>
      </w:r>
      <w:r w:rsidRPr="00B04975">
        <w:rPr>
          <w:rStyle w:val="Strong"/>
          <w:rFonts w:ascii="Times New Roman" w:hAnsi="Times New Roman" w:cs="Times New Roman"/>
          <w:b w:val="0"/>
          <w:bCs w:val="0"/>
        </w:rPr>
        <w:t>correlation between</w:t>
      </w:r>
      <w:r w:rsidRPr="00B04975">
        <w:rPr>
          <w:rFonts w:ascii="Times New Roman" w:hAnsi="Times New Roman" w:cs="Times New Roman"/>
        </w:rPr>
        <w:t xml:space="preserve"> the designed percentage and the detected percentage of the internal control </w:t>
      </w:r>
      <w:r w:rsidR="0097475D">
        <w:rPr>
          <w:rFonts w:ascii="Times New Roman" w:hAnsi="Times New Roman" w:cs="Times New Roman"/>
        </w:rPr>
        <w:t>were nearly totally aligned</w:t>
      </w:r>
      <w:r w:rsidRPr="00B04975">
        <w:rPr>
          <w:rFonts w:ascii="Times New Roman" w:hAnsi="Times New Roman" w:cs="Times New Roman"/>
        </w:rPr>
        <w:t xml:space="preserve">. Lab 1 also included an assay (NPY) target </w:t>
      </w:r>
      <w:r w:rsidRPr="00B04975">
        <w:rPr>
          <w:rStyle w:val="Strong"/>
          <w:rFonts w:ascii="Times New Roman" w:hAnsi="Times New Roman" w:cs="Times New Roman"/>
          <w:b w:val="0"/>
          <w:bCs w:val="0"/>
        </w:rPr>
        <w:t>with</w:t>
      </w:r>
      <w:r w:rsidRPr="00B04975">
        <w:rPr>
          <w:rFonts w:ascii="Times New Roman" w:hAnsi="Times New Roman" w:cs="Times New Roman"/>
        </w:rPr>
        <w:t xml:space="preserve"> background methylation in the 0</w:t>
      </w:r>
      <w:r w:rsidR="00C1210A">
        <w:rPr>
          <w:rFonts w:ascii="Times New Roman" w:hAnsi="Times New Roman" w:cs="Times New Roman"/>
        </w:rPr>
        <w:t xml:space="preserve"> </w:t>
      </w:r>
      <w:r w:rsidRPr="00B04975">
        <w:rPr>
          <w:rFonts w:ascii="Times New Roman" w:hAnsi="Times New Roman" w:cs="Times New Roman"/>
        </w:rPr>
        <w:t xml:space="preserve">% methylation sample. </w:t>
      </w:r>
      <w:r w:rsidR="0082167F">
        <w:rPr>
          <w:rFonts w:ascii="Times New Roman" w:hAnsi="Times New Roman" w:cs="Times New Roman"/>
        </w:rPr>
        <w:t>In t</w:t>
      </w:r>
      <w:r w:rsidR="0082167F" w:rsidRPr="00B04975">
        <w:rPr>
          <w:rFonts w:ascii="Times New Roman" w:hAnsi="Times New Roman" w:cs="Times New Roman"/>
        </w:rPr>
        <w:t xml:space="preserve">he </w:t>
      </w:r>
      <w:r w:rsidRPr="00B04975">
        <w:rPr>
          <w:rFonts w:ascii="Times New Roman" w:hAnsi="Times New Roman" w:cs="Times New Roman"/>
        </w:rPr>
        <w:t xml:space="preserve">native state of </w:t>
      </w:r>
      <w:r w:rsidRPr="00B04975">
        <w:rPr>
          <w:rStyle w:val="Strong"/>
          <w:rFonts w:ascii="Times New Roman" w:hAnsi="Times New Roman" w:cs="Times New Roman"/>
          <w:b w:val="0"/>
          <w:bCs w:val="0"/>
        </w:rPr>
        <w:t>cfDNA</w:t>
      </w:r>
      <w:r w:rsidRPr="00B04975">
        <w:rPr>
          <w:rFonts w:ascii="Times New Roman" w:hAnsi="Times New Roman" w:cs="Times New Roman"/>
          <w:b/>
          <w:bCs/>
        </w:rPr>
        <w:t xml:space="preserve"> </w:t>
      </w:r>
      <w:r w:rsidR="0082167F" w:rsidRPr="002244E4">
        <w:rPr>
          <w:rFonts w:ascii="Times New Roman" w:hAnsi="Times New Roman" w:cs="Times New Roman"/>
        </w:rPr>
        <w:t>simulant,</w:t>
      </w:r>
      <w:r w:rsidR="0082167F">
        <w:rPr>
          <w:rFonts w:ascii="Times New Roman" w:hAnsi="Times New Roman" w:cs="Times New Roman"/>
          <w:b/>
          <w:bCs/>
        </w:rPr>
        <w:t xml:space="preserve"> </w:t>
      </w:r>
      <w:r w:rsidR="0082167F">
        <w:rPr>
          <w:rFonts w:ascii="Times New Roman" w:hAnsi="Times New Roman" w:cs="Times New Roman"/>
        </w:rPr>
        <w:t xml:space="preserve">methylated </w:t>
      </w:r>
      <w:r w:rsidR="0082167F" w:rsidRPr="008B4930">
        <w:rPr>
          <w:rFonts w:ascii="Times New Roman" w:hAnsi="Times New Roman" w:cs="Times New Roman"/>
          <w:i/>
          <w:iCs/>
          <w:rPrChange w:id="328" w:author="He, Zhiyong (Fed)" w:date="2025-11-25T15:56:00Z" w16du:dateUtc="2025-11-25T20:56:00Z">
            <w:rPr>
              <w:rFonts w:ascii="Times New Roman" w:hAnsi="Times New Roman" w:cs="Times New Roman"/>
            </w:rPr>
          </w:rPrChange>
        </w:rPr>
        <w:t>NPY</w:t>
      </w:r>
      <w:r w:rsidR="0082167F">
        <w:rPr>
          <w:rFonts w:ascii="Times New Roman" w:hAnsi="Times New Roman" w:cs="Times New Roman"/>
        </w:rPr>
        <w:t xml:space="preserve"> </w:t>
      </w:r>
      <w:r w:rsidRPr="00B04975">
        <w:rPr>
          <w:rFonts w:ascii="Times New Roman" w:hAnsi="Times New Roman" w:cs="Times New Roman"/>
        </w:rPr>
        <w:t xml:space="preserve">was </w:t>
      </w:r>
      <w:del w:id="329" w:author="He, Zhiyong (Fed)" w:date="2025-11-20T14:58:00Z" w16du:dateUtc="2025-11-20T19:58:00Z">
        <w:r w:rsidRPr="00B04975" w:rsidDel="00BF5963">
          <w:rPr>
            <w:rFonts w:ascii="Times New Roman" w:hAnsi="Times New Roman" w:cs="Times New Roman"/>
          </w:rPr>
          <w:delText xml:space="preserve">about </w:delText>
        </w:r>
      </w:del>
      <w:ins w:id="330" w:author="He, Zhiyong (Fed)" w:date="2025-11-20T14:59:00Z" w16du:dateUtc="2025-11-20T19:59:00Z">
        <w:r w:rsidR="00BF5963">
          <w:rPr>
            <w:rFonts w:ascii="Times New Roman" w:hAnsi="Times New Roman" w:cs="Times New Roman"/>
          </w:rPr>
          <w:t>approximately</w:t>
        </w:r>
      </w:ins>
      <w:ins w:id="331" w:author="He, Zhiyong (Fed)" w:date="2025-11-20T14:58:00Z" w16du:dateUtc="2025-11-20T19:58:00Z">
        <w:r w:rsidR="00BF5963" w:rsidRPr="00B04975">
          <w:rPr>
            <w:rFonts w:ascii="Times New Roman" w:hAnsi="Times New Roman" w:cs="Times New Roman"/>
          </w:rPr>
          <w:t xml:space="preserve"> </w:t>
        </w:r>
      </w:ins>
      <w:r w:rsidR="003D7F32" w:rsidRPr="00B04975">
        <w:rPr>
          <w:rFonts w:ascii="Times New Roman" w:hAnsi="Times New Roman" w:cs="Times New Roman"/>
        </w:rPr>
        <w:t>17</w:t>
      </w:r>
      <w:r w:rsidRPr="00B04975">
        <w:rPr>
          <w:rFonts w:ascii="Times New Roman" w:hAnsi="Times New Roman" w:cs="Times New Roman"/>
        </w:rPr>
        <w:t xml:space="preserve">% </w:t>
      </w:r>
      <w:r w:rsidR="0082167F">
        <w:rPr>
          <w:rFonts w:ascii="Times New Roman" w:hAnsi="Times New Roman" w:cs="Times New Roman"/>
        </w:rPr>
        <w:t>normalized to</w:t>
      </w:r>
      <w:r w:rsidR="0082167F" w:rsidRPr="00B04975">
        <w:rPr>
          <w:rFonts w:ascii="Times New Roman" w:hAnsi="Times New Roman" w:cs="Times New Roman"/>
        </w:rPr>
        <w:t xml:space="preserve"> </w:t>
      </w:r>
      <w:r w:rsidRPr="00B04975">
        <w:rPr>
          <w:rFonts w:ascii="Times New Roman" w:hAnsi="Times New Roman" w:cs="Times New Roman"/>
        </w:rPr>
        <w:t xml:space="preserve">the internal control (Fig. 5B). The </w:t>
      </w:r>
      <w:r w:rsidRPr="00B04975">
        <w:rPr>
          <w:rStyle w:val="Strong"/>
          <w:rFonts w:ascii="Times New Roman" w:hAnsi="Times New Roman" w:cs="Times New Roman"/>
          <w:b w:val="0"/>
          <w:bCs w:val="0"/>
        </w:rPr>
        <w:t>correlation between</w:t>
      </w:r>
      <w:r w:rsidRPr="00B04975">
        <w:rPr>
          <w:rFonts w:ascii="Times New Roman" w:hAnsi="Times New Roman" w:cs="Times New Roman"/>
        </w:rPr>
        <w:t xml:space="preserve"> the designed percentage and the detected percentage of the internal control was </w:t>
      </w:r>
      <w:r w:rsidR="00CB6427" w:rsidRPr="00B04975">
        <w:rPr>
          <w:rFonts w:ascii="Times New Roman" w:hAnsi="Times New Roman" w:cs="Times New Roman"/>
        </w:rPr>
        <w:t xml:space="preserve">also </w:t>
      </w:r>
      <w:r w:rsidR="00E83D3E">
        <w:rPr>
          <w:rStyle w:val="Strong"/>
          <w:rFonts w:ascii="Times New Roman" w:hAnsi="Times New Roman" w:cs="Times New Roman"/>
          <w:b w:val="0"/>
          <w:bCs w:val="0"/>
        </w:rPr>
        <w:t>nea</w:t>
      </w:r>
      <w:r w:rsidR="00CB6782">
        <w:rPr>
          <w:rStyle w:val="Strong"/>
          <w:rFonts w:ascii="Times New Roman" w:hAnsi="Times New Roman" w:cs="Times New Roman"/>
          <w:b w:val="0"/>
          <w:bCs w:val="0"/>
        </w:rPr>
        <w:t>rly totally aligned</w:t>
      </w:r>
      <w:r w:rsidRPr="00B04975">
        <w:rPr>
          <w:rFonts w:ascii="Times New Roman" w:hAnsi="Times New Roman" w:cs="Times New Roman"/>
        </w:rPr>
        <w:t xml:space="preserve"> (R</w:t>
      </w:r>
      <w:r w:rsidRPr="00B04975">
        <w:rPr>
          <w:rFonts w:ascii="Times New Roman" w:hAnsi="Times New Roman" w:cs="Times New Roman"/>
          <w:vertAlign w:val="superscript"/>
        </w:rPr>
        <w:t>2</w:t>
      </w:r>
      <w:r w:rsidRPr="00B04975">
        <w:rPr>
          <w:rFonts w:ascii="Times New Roman" w:hAnsi="Times New Roman" w:cs="Times New Roman"/>
        </w:rPr>
        <w:t xml:space="preserve">=0.999). </w:t>
      </w:r>
    </w:p>
    <w:p w14:paraId="6564CAE1" w14:textId="1E8FA831" w:rsidR="00A5667C" w:rsidRDefault="00244FB5" w:rsidP="001606B4">
      <w:pPr>
        <w:spacing w:line="480" w:lineRule="auto"/>
        <w:rPr>
          <w:rFonts w:ascii="Times New Roman" w:hAnsi="Times New Roman" w:cs="Times New Roman"/>
        </w:rPr>
      </w:pPr>
      <w:r w:rsidRPr="00B04975">
        <w:rPr>
          <w:rStyle w:val="Strong"/>
          <w:rFonts w:ascii="Times New Roman" w:hAnsi="Times New Roman" w:cs="Times New Roman"/>
          <w:b w:val="0"/>
          <w:bCs w:val="0"/>
        </w:rPr>
        <w:t>Participant Lab 2</w:t>
      </w:r>
      <w:r w:rsidRPr="00B04975">
        <w:rPr>
          <w:rFonts w:ascii="Times New Roman" w:hAnsi="Times New Roman" w:cs="Times New Roman"/>
        </w:rPr>
        <w:t xml:space="preserve"> performed </w:t>
      </w:r>
      <w:ins w:id="332" w:author="He, Zhiyong (Fed)" w:date="2025-11-28T11:41:00Z" w16du:dateUtc="2025-11-28T16:41:00Z">
        <w:r w:rsidR="002A09D7">
          <w:rPr>
            <w:rFonts w:ascii="Times New Roman" w:hAnsi="Times New Roman" w:cs="Times New Roman"/>
          </w:rPr>
          <w:t>nanoplate-based</w:t>
        </w:r>
        <w:r w:rsidR="00B84588">
          <w:rPr>
            <w:rFonts w:ascii="Times New Roman" w:hAnsi="Times New Roman" w:cs="Times New Roman"/>
          </w:rPr>
          <w:t xml:space="preserve"> </w:t>
        </w:r>
        <w:proofErr w:type="spellStart"/>
        <w:r w:rsidR="00B84588">
          <w:rPr>
            <w:rFonts w:ascii="Times New Roman" w:hAnsi="Times New Roman" w:cs="Times New Roman"/>
          </w:rPr>
          <w:t>dPCR</w:t>
        </w:r>
        <w:proofErr w:type="spellEnd"/>
        <w:r w:rsidR="00B84588">
          <w:rPr>
            <w:rFonts w:ascii="Times New Roman" w:hAnsi="Times New Roman" w:cs="Times New Roman"/>
          </w:rPr>
          <w:t xml:space="preserve"> using </w:t>
        </w:r>
      </w:ins>
      <w:r w:rsidR="00535C1B">
        <w:rPr>
          <w:rFonts w:ascii="Times New Roman" w:hAnsi="Times New Roman" w:cs="Times New Roman"/>
        </w:rPr>
        <w:t>a multiplex assay with three methylation sensitive loci</w:t>
      </w:r>
      <w:ins w:id="333" w:author="He, Zhiyong (Fed)" w:date="2025-11-28T11:45:00Z" w16du:dateUtc="2025-11-28T16:45:00Z">
        <w:r w:rsidR="0094036F">
          <w:rPr>
            <w:rFonts w:ascii="Times New Roman" w:hAnsi="Times New Roman" w:cs="Times New Roman"/>
          </w:rPr>
          <w:t xml:space="preserve">, assays B, D, and M, </w:t>
        </w:r>
      </w:ins>
      <w:del w:id="334" w:author="He, Zhiyong (Fed)" w:date="2025-11-28T11:59:00Z" w16du:dateUtc="2025-11-28T16:59:00Z">
        <w:r w:rsidR="00535C1B">
          <w:rPr>
            <w:rFonts w:ascii="Times New Roman" w:hAnsi="Times New Roman" w:cs="Times New Roman"/>
          </w:rPr>
          <w:delText xml:space="preserve"> </w:delText>
        </w:r>
      </w:del>
      <w:r w:rsidR="00535C1B">
        <w:rPr>
          <w:rFonts w:ascii="Times New Roman" w:hAnsi="Times New Roman" w:cs="Times New Roman"/>
        </w:rPr>
        <w:t xml:space="preserve">and one internal control locus </w:t>
      </w:r>
      <w:ins w:id="335" w:author="He, Zhiyong (Fed)" w:date="2025-11-13T13:26:00Z" w16du:dateUtc="2025-11-13T18:26:00Z">
        <w:r w:rsidR="00203ABB" w:rsidRPr="00B04975">
          <w:rPr>
            <w:rFonts w:ascii="Times New Roman" w:hAnsi="Times New Roman" w:cs="Times New Roman"/>
          </w:rPr>
          <w:t>(Assay C</w:t>
        </w:r>
      </w:ins>
      <w:ins w:id="336" w:author="He, Zhiyong (Fed)" w:date="2025-11-20T14:56:00Z" w16du:dateUtc="2025-11-20T19:56:00Z">
        <w:r w:rsidR="0051524B">
          <w:rPr>
            <w:rFonts w:ascii="Times New Roman" w:hAnsi="Times New Roman" w:cs="Times New Roman"/>
          </w:rPr>
          <w:t>-less-C1</w:t>
        </w:r>
      </w:ins>
      <w:ins w:id="337" w:author="He, Zhiyong (Fed)" w:date="2025-11-13T13:26:00Z" w16du:dateUtc="2025-11-13T18:26:00Z">
        <w:r w:rsidR="00203ABB" w:rsidRPr="00B04975">
          <w:rPr>
            <w:rFonts w:ascii="Times New Roman" w:hAnsi="Times New Roman" w:cs="Times New Roman"/>
          </w:rPr>
          <w:t>)</w:t>
        </w:r>
      </w:ins>
      <w:del w:id="338" w:author="He, Zhiyong (Fed)" w:date="2025-11-28T11:42:00Z" w16du:dateUtc="2025-11-28T16:42:00Z">
        <w:r w:rsidRPr="00B04975">
          <w:rPr>
            <w:rFonts w:ascii="Times New Roman" w:hAnsi="Times New Roman" w:cs="Times New Roman"/>
          </w:rPr>
          <w:delText xml:space="preserve">using </w:delText>
        </w:r>
        <w:r w:rsidR="003F0C36">
          <w:rPr>
            <w:rFonts w:ascii="Times New Roman" w:hAnsi="Times New Roman" w:cs="Times New Roman"/>
          </w:rPr>
          <w:delText>nanoplate</w:delText>
        </w:r>
        <w:r w:rsidRPr="00B04975">
          <w:rPr>
            <w:rFonts w:ascii="Times New Roman" w:hAnsi="Times New Roman" w:cs="Times New Roman"/>
          </w:rPr>
          <w:delText xml:space="preserve"> digital PCR</w:delText>
        </w:r>
      </w:del>
      <w:r w:rsidRPr="00B04975">
        <w:rPr>
          <w:rFonts w:ascii="Times New Roman" w:hAnsi="Times New Roman" w:cs="Times New Roman"/>
        </w:rPr>
        <w:t xml:space="preserve">. The </w:t>
      </w:r>
      <w:r w:rsidRPr="00B04975">
        <w:rPr>
          <w:rStyle w:val="Strong"/>
          <w:rFonts w:ascii="Times New Roman" w:hAnsi="Times New Roman" w:cs="Times New Roman"/>
          <w:b w:val="0"/>
          <w:bCs w:val="0"/>
        </w:rPr>
        <w:t>correlation between</w:t>
      </w:r>
      <w:r w:rsidRPr="00B04975">
        <w:rPr>
          <w:rFonts w:ascii="Times New Roman" w:hAnsi="Times New Roman" w:cs="Times New Roman"/>
          <w:b/>
          <w:bCs/>
        </w:rPr>
        <w:t xml:space="preserve"> </w:t>
      </w:r>
      <w:r w:rsidRPr="00B04975">
        <w:rPr>
          <w:rFonts w:ascii="Times New Roman" w:hAnsi="Times New Roman" w:cs="Times New Roman"/>
        </w:rPr>
        <w:t xml:space="preserve">the designed percentage and the detected percentage of the internal </w:t>
      </w:r>
      <w:r w:rsidRPr="00B04975">
        <w:rPr>
          <w:rFonts w:ascii="Times New Roman" w:hAnsi="Times New Roman" w:cs="Times New Roman"/>
        </w:rPr>
        <w:lastRenderedPageBreak/>
        <w:t>control (</w:t>
      </w:r>
      <w:r w:rsidR="00F91167" w:rsidRPr="00B04975">
        <w:rPr>
          <w:rFonts w:ascii="Times New Roman" w:hAnsi="Times New Roman" w:cs="Times New Roman"/>
        </w:rPr>
        <w:t>Assay C</w:t>
      </w:r>
      <w:ins w:id="339" w:author="He, Zhiyong (Fed)" w:date="2025-11-20T14:56:00Z" w16du:dateUtc="2025-11-20T19:56:00Z">
        <w:r w:rsidR="0051524B">
          <w:rPr>
            <w:rFonts w:ascii="Times New Roman" w:hAnsi="Times New Roman" w:cs="Times New Roman"/>
          </w:rPr>
          <w:t>-less-C1</w:t>
        </w:r>
      </w:ins>
      <w:r w:rsidRPr="00B04975">
        <w:rPr>
          <w:rFonts w:ascii="Times New Roman" w:hAnsi="Times New Roman" w:cs="Times New Roman"/>
        </w:rPr>
        <w:t xml:space="preserve">) for all 3 </w:t>
      </w:r>
      <w:r w:rsidR="0076129A">
        <w:rPr>
          <w:rFonts w:ascii="Times New Roman" w:hAnsi="Times New Roman" w:cs="Times New Roman"/>
        </w:rPr>
        <w:t>methylation sensitive loci are</w:t>
      </w:r>
      <w:r w:rsidRPr="00B04975">
        <w:rPr>
          <w:rFonts w:ascii="Times New Roman" w:hAnsi="Times New Roman" w:cs="Times New Roman"/>
        </w:rPr>
        <w:t xml:space="preserve"> shown in Fig. 5C, with all R</w:t>
      </w:r>
      <w:r w:rsidRPr="00B04975">
        <w:rPr>
          <w:rFonts w:ascii="Times New Roman" w:hAnsi="Times New Roman" w:cs="Times New Roman"/>
          <w:vertAlign w:val="superscript"/>
        </w:rPr>
        <w:t>2</w:t>
      </w:r>
      <w:r w:rsidRPr="00B04975">
        <w:rPr>
          <w:rFonts w:ascii="Times New Roman" w:hAnsi="Times New Roman" w:cs="Times New Roman"/>
        </w:rPr>
        <w:t xml:space="preserve">&gt;0.99. </w:t>
      </w:r>
      <w:ins w:id="340" w:author="He, Zhiyong (Fed)" w:date="2025-11-28T11:43:00Z" w16du:dateUtc="2025-11-28T16:43:00Z">
        <w:r w:rsidR="009755C3">
          <w:rPr>
            <w:rFonts w:ascii="Times New Roman" w:hAnsi="Times New Roman" w:cs="Times New Roman"/>
          </w:rPr>
          <w:t>The percent relative methylation (%RM) differed for all 3 loci in the multiplex similarly for the NIST standards and LGC controls shown in Figures 5 and 6 and is consistent to differences between the individual loci with other samples tested by this laboratory.</w:t>
        </w:r>
      </w:ins>
    </w:p>
    <w:p w14:paraId="0A79584E" w14:textId="50E8B0E0" w:rsidR="0031307D" w:rsidRDefault="0031307D" w:rsidP="0031307D">
      <w:pPr>
        <w:spacing w:line="480" w:lineRule="auto"/>
        <w:rPr>
          <w:ins w:id="341" w:author="He, Zhiyong (Fed)" w:date="2025-11-20T16:08:00Z" w16du:dateUtc="2025-11-20T21:08:00Z"/>
          <w:rStyle w:val="Strong"/>
          <w:rFonts w:ascii="Times New Roman" w:hAnsi="Times New Roman" w:cs="Times New Roman"/>
          <w:b w:val="0"/>
          <w:bCs w:val="0"/>
        </w:rPr>
      </w:pPr>
      <w:ins w:id="342" w:author="He, Zhiyong (Fed)" w:date="2025-11-20T16:08:00Z" w16du:dateUtc="2025-11-20T21:08:00Z">
        <w:r w:rsidRPr="00B04975">
          <w:rPr>
            <w:rStyle w:val="Strong"/>
            <w:rFonts w:ascii="Times New Roman" w:hAnsi="Times New Roman" w:cs="Times New Roman"/>
            <w:b w:val="0"/>
            <w:bCs w:val="0"/>
          </w:rPr>
          <w:t xml:space="preserve">Participant Lab </w:t>
        </w:r>
        <w:del w:id="343" w:author="He, Zhiyong (Fed)" w:date="2025-11-20T16:08:00Z" w16du:dateUtc="2025-11-20T21:08:00Z">
          <w:r w:rsidRPr="00B04975" w:rsidDel="0031307D">
            <w:rPr>
              <w:rStyle w:val="Strong"/>
              <w:rFonts w:ascii="Times New Roman" w:hAnsi="Times New Roman" w:cs="Times New Roman"/>
              <w:b w:val="0"/>
              <w:bCs w:val="0"/>
            </w:rPr>
            <w:delText>5</w:delText>
          </w:r>
        </w:del>
        <w:r>
          <w:rPr>
            <w:rStyle w:val="Strong"/>
            <w:rFonts w:ascii="Times New Roman" w:hAnsi="Times New Roman" w:cs="Times New Roman"/>
            <w:b w:val="0"/>
            <w:bCs w:val="0"/>
          </w:rPr>
          <w:t>3</w:t>
        </w:r>
        <w:r w:rsidRPr="00B04975">
          <w:rPr>
            <w:rStyle w:val="Strong"/>
            <w:rFonts w:ascii="Times New Roman" w:hAnsi="Times New Roman" w:cs="Times New Roman"/>
            <w:b w:val="0"/>
            <w:bCs w:val="0"/>
          </w:rPr>
          <w:t xml:space="preserve"> performed </w:t>
        </w:r>
        <w:del w:id="344" w:author="He, Zhiyong (Fed)" w:date="2025-11-28T11:44:00Z" w16du:dateUtc="2025-11-28T16:44:00Z">
          <w:r w:rsidRPr="00B04975">
            <w:rPr>
              <w:rStyle w:val="Strong"/>
              <w:rFonts w:ascii="Times New Roman" w:hAnsi="Times New Roman" w:cs="Times New Roman"/>
              <w:b w:val="0"/>
              <w:bCs w:val="0"/>
            </w:rPr>
            <w:delText>2</w:delText>
          </w:r>
        </w:del>
      </w:ins>
      <w:ins w:id="345" w:author="He, Zhiyong (Fed)" w:date="2025-11-28T11:44:00Z" w16du:dateUtc="2025-11-28T16:44:00Z">
        <w:r w:rsidR="00717D48">
          <w:rPr>
            <w:rStyle w:val="Strong"/>
            <w:rFonts w:ascii="Times New Roman" w:hAnsi="Times New Roman" w:cs="Times New Roman"/>
            <w:b w:val="0"/>
            <w:bCs w:val="0"/>
          </w:rPr>
          <w:t>two</w:t>
        </w:r>
      </w:ins>
      <w:ins w:id="346" w:author="He, Zhiyong (Fed)" w:date="2025-11-20T16:08:00Z" w16du:dateUtc="2025-11-20T21:08:00Z">
        <w:r w:rsidRPr="00B04975">
          <w:rPr>
            <w:rStyle w:val="Strong"/>
            <w:rFonts w:ascii="Times New Roman" w:hAnsi="Times New Roman" w:cs="Times New Roman"/>
            <w:b w:val="0"/>
            <w:bCs w:val="0"/>
          </w:rPr>
          <w:t xml:space="preserve"> assays with Real-Time </w:t>
        </w:r>
      </w:ins>
      <w:ins w:id="347" w:author="He, Zhiyong (Fed)" w:date="2025-11-28T11:44:00Z" w16du:dateUtc="2025-11-28T16:44:00Z">
        <w:r w:rsidR="00717D48">
          <w:rPr>
            <w:rStyle w:val="Strong"/>
            <w:rFonts w:ascii="Times New Roman" w:hAnsi="Times New Roman" w:cs="Times New Roman"/>
            <w:b w:val="0"/>
            <w:bCs w:val="0"/>
          </w:rPr>
          <w:t>q</w:t>
        </w:r>
      </w:ins>
      <w:ins w:id="348" w:author="He, Zhiyong (Fed)" w:date="2025-11-20T16:08:00Z" w16du:dateUtc="2025-11-20T21:08:00Z">
        <w:r w:rsidRPr="00B04975">
          <w:rPr>
            <w:rStyle w:val="Strong"/>
            <w:rFonts w:ascii="Times New Roman" w:hAnsi="Times New Roman" w:cs="Times New Roman"/>
            <w:b w:val="0"/>
            <w:bCs w:val="0"/>
          </w:rPr>
          <w:t>PCR (Fig. 5</w:t>
        </w:r>
        <w:del w:id="349" w:author="He, Zhiyong (Fed)" w:date="2025-11-20T16:09:00Z" w16du:dateUtc="2025-11-20T21:09:00Z">
          <w:r w:rsidRPr="00B04975" w:rsidDel="0031307D">
            <w:rPr>
              <w:rStyle w:val="Strong"/>
              <w:rFonts w:ascii="Times New Roman" w:hAnsi="Times New Roman" w:cs="Times New Roman"/>
              <w:b w:val="0"/>
              <w:bCs w:val="0"/>
            </w:rPr>
            <w:delText>G</w:delText>
          </w:r>
        </w:del>
      </w:ins>
      <w:ins w:id="350" w:author="He, Zhiyong (Fed)" w:date="2025-11-20T16:09:00Z" w16du:dateUtc="2025-11-20T21:09:00Z">
        <w:r>
          <w:rPr>
            <w:rStyle w:val="Strong"/>
            <w:rFonts w:ascii="Times New Roman" w:hAnsi="Times New Roman" w:cs="Times New Roman"/>
            <w:b w:val="0"/>
            <w:bCs w:val="0"/>
          </w:rPr>
          <w:t>D</w:t>
        </w:r>
      </w:ins>
      <w:ins w:id="351" w:author="He, Zhiyong (Fed)" w:date="2025-11-20T16:08:00Z" w16du:dateUtc="2025-11-20T21:08:00Z">
        <w:r w:rsidRPr="00B04975">
          <w:rPr>
            <w:rStyle w:val="Strong"/>
            <w:rFonts w:ascii="Times New Roman" w:hAnsi="Times New Roman" w:cs="Times New Roman"/>
            <w:b w:val="0"/>
            <w:bCs w:val="0"/>
          </w:rPr>
          <w:t>). The reported readout was copies/ng. The correlation curves were shown in Fig. 5</w:t>
        </w:r>
        <w:del w:id="352" w:author="He, Zhiyong (Fed)" w:date="2025-11-20T16:09:00Z" w16du:dateUtc="2025-11-20T21:09:00Z">
          <w:r w:rsidRPr="00B04975" w:rsidDel="00F23D19">
            <w:rPr>
              <w:rStyle w:val="Strong"/>
              <w:rFonts w:ascii="Times New Roman" w:hAnsi="Times New Roman" w:cs="Times New Roman"/>
              <w:b w:val="0"/>
              <w:bCs w:val="0"/>
            </w:rPr>
            <w:delText>G</w:delText>
          </w:r>
        </w:del>
      </w:ins>
      <w:ins w:id="353" w:author="He, Zhiyong (Fed)" w:date="2025-11-20T16:09:00Z" w16du:dateUtc="2025-11-20T21:09:00Z">
        <w:r w:rsidR="00F23D19">
          <w:rPr>
            <w:rStyle w:val="Strong"/>
            <w:rFonts w:ascii="Times New Roman" w:hAnsi="Times New Roman" w:cs="Times New Roman"/>
            <w:b w:val="0"/>
            <w:bCs w:val="0"/>
          </w:rPr>
          <w:t>D</w:t>
        </w:r>
      </w:ins>
      <w:ins w:id="354" w:author="He, Zhiyong (Fed)" w:date="2025-11-20T16:08:00Z" w16du:dateUtc="2025-11-20T21:08:00Z">
        <w:r w:rsidRPr="00B04975">
          <w:rPr>
            <w:rStyle w:val="Strong"/>
            <w:rFonts w:ascii="Times New Roman" w:hAnsi="Times New Roman" w:cs="Times New Roman"/>
            <w:b w:val="0"/>
            <w:bCs w:val="0"/>
          </w:rPr>
          <w:t>, and the R</w:t>
        </w:r>
        <w:r w:rsidRPr="00B04975">
          <w:rPr>
            <w:rStyle w:val="Strong"/>
            <w:rFonts w:ascii="Times New Roman" w:hAnsi="Times New Roman" w:cs="Times New Roman"/>
            <w:b w:val="0"/>
            <w:bCs w:val="0"/>
            <w:vertAlign w:val="superscript"/>
          </w:rPr>
          <w:t>2</w:t>
        </w:r>
        <w:r w:rsidRPr="00B04975">
          <w:rPr>
            <w:rStyle w:val="Strong"/>
            <w:rFonts w:ascii="Times New Roman" w:hAnsi="Times New Roman" w:cs="Times New Roman"/>
            <w:b w:val="0"/>
            <w:bCs w:val="0"/>
          </w:rPr>
          <w:t xml:space="preserve"> values for </w:t>
        </w:r>
        <w:r w:rsidRPr="00702E62">
          <w:rPr>
            <w:rStyle w:val="Strong"/>
            <w:rFonts w:ascii="Times New Roman" w:hAnsi="Times New Roman" w:cs="Times New Roman"/>
            <w:b w:val="0"/>
            <w:bCs w:val="0"/>
            <w:i/>
            <w:iCs/>
          </w:rPr>
          <w:t>RASSF1A</w:t>
        </w:r>
        <w:r w:rsidRPr="00B04975">
          <w:rPr>
            <w:rStyle w:val="Strong"/>
            <w:rFonts w:ascii="Times New Roman" w:hAnsi="Times New Roman" w:cs="Times New Roman"/>
            <w:b w:val="0"/>
            <w:bCs w:val="0"/>
          </w:rPr>
          <w:t xml:space="preserve"> and </w:t>
        </w:r>
        <w:r w:rsidRPr="00702E62">
          <w:rPr>
            <w:rStyle w:val="Strong"/>
            <w:rFonts w:ascii="Times New Roman" w:hAnsi="Times New Roman" w:cs="Times New Roman"/>
            <w:b w:val="0"/>
            <w:bCs w:val="0"/>
            <w:i/>
            <w:iCs/>
          </w:rPr>
          <w:t>GSTP1</w:t>
        </w:r>
        <w:r w:rsidRPr="00B04975">
          <w:rPr>
            <w:rStyle w:val="Strong"/>
            <w:rFonts w:ascii="Times New Roman" w:hAnsi="Times New Roman" w:cs="Times New Roman"/>
            <w:b w:val="0"/>
            <w:bCs w:val="0"/>
          </w:rPr>
          <w:t xml:space="preserve"> were 0.97 and 0.987 respectively (Fig. 5</w:t>
        </w:r>
        <w:del w:id="355" w:author="He, Zhiyong (Fed)" w:date="2025-11-20T16:09:00Z" w16du:dateUtc="2025-11-20T21:09:00Z">
          <w:r w:rsidRPr="00B04975" w:rsidDel="00F23D19">
            <w:rPr>
              <w:rStyle w:val="Strong"/>
              <w:rFonts w:ascii="Times New Roman" w:hAnsi="Times New Roman" w:cs="Times New Roman"/>
              <w:b w:val="0"/>
              <w:bCs w:val="0"/>
            </w:rPr>
            <w:delText>G</w:delText>
          </w:r>
        </w:del>
      </w:ins>
      <w:ins w:id="356" w:author="He, Zhiyong (Fed)" w:date="2025-11-20T16:09:00Z" w16du:dateUtc="2025-11-20T21:09:00Z">
        <w:r w:rsidR="00F23D19">
          <w:rPr>
            <w:rStyle w:val="Strong"/>
            <w:rFonts w:ascii="Times New Roman" w:hAnsi="Times New Roman" w:cs="Times New Roman"/>
            <w:b w:val="0"/>
            <w:bCs w:val="0"/>
          </w:rPr>
          <w:t>D</w:t>
        </w:r>
      </w:ins>
      <w:ins w:id="357" w:author="He, Zhiyong (Fed)" w:date="2025-11-20T16:08:00Z" w16du:dateUtc="2025-11-20T21:08:00Z">
        <w:r w:rsidRPr="00B04975">
          <w:rPr>
            <w:rStyle w:val="Strong"/>
            <w:rFonts w:ascii="Times New Roman" w:hAnsi="Times New Roman" w:cs="Times New Roman"/>
            <w:b w:val="0"/>
            <w:bCs w:val="0"/>
          </w:rPr>
          <w:t xml:space="preserve">). </w:t>
        </w:r>
      </w:ins>
    </w:p>
    <w:p w14:paraId="0652861B" w14:textId="78F9369A" w:rsidR="00C959AB" w:rsidDel="00D95414" w:rsidRDefault="00244FB5" w:rsidP="001606B4">
      <w:pPr>
        <w:spacing w:line="480" w:lineRule="auto"/>
        <w:rPr>
          <w:del w:id="358" w:author="He, Zhiyong (Fed)" w:date="2025-11-20T16:08:00Z" w16du:dateUtc="2025-11-20T21:08:00Z"/>
          <w:rFonts w:ascii="Times New Roman" w:hAnsi="Times New Roman" w:cs="Times New Roman"/>
        </w:rPr>
      </w:pPr>
      <w:del w:id="359" w:author="He, Zhiyong (Fed)" w:date="2025-11-20T16:08:00Z" w16du:dateUtc="2025-11-20T21:08:00Z">
        <w:r w:rsidRPr="00B04975" w:rsidDel="00D95414">
          <w:rPr>
            <w:rFonts w:ascii="Times New Roman" w:hAnsi="Times New Roman" w:cs="Times New Roman"/>
          </w:rPr>
          <w:delText xml:space="preserve">The report format from </w:delText>
        </w:r>
        <w:r w:rsidRPr="00B04975" w:rsidDel="00D95414">
          <w:rPr>
            <w:rStyle w:val="Strong"/>
            <w:rFonts w:ascii="Times New Roman" w:hAnsi="Times New Roman" w:cs="Times New Roman"/>
            <w:b w:val="0"/>
            <w:bCs w:val="0"/>
          </w:rPr>
          <w:delText>Participant Lab 3</w:delText>
        </w:r>
        <w:r w:rsidRPr="00B04975" w:rsidDel="00D95414">
          <w:rPr>
            <w:rFonts w:ascii="Times New Roman" w:hAnsi="Times New Roman" w:cs="Times New Roman"/>
          </w:rPr>
          <w:delText xml:space="preserve"> was the detected percentage of methylated cfDNA. </w:delText>
        </w:r>
        <w:r w:rsidRPr="00B04975" w:rsidDel="00D95414">
          <w:rPr>
            <w:rStyle w:val="Strong"/>
            <w:rFonts w:ascii="Times New Roman" w:hAnsi="Times New Roman" w:cs="Times New Roman"/>
            <w:b w:val="0"/>
            <w:bCs w:val="0"/>
          </w:rPr>
          <w:delText>Fig. 5D</w:delText>
        </w:r>
        <w:r w:rsidRPr="00B04975" w:rsidDel="00D95414">
          <w:rPr>
            <w:rFonts w:ascii="Times New Roman" w:hAnsi="Times New Roman" w:cs="Times New Roman"/>
          </w:rPr>
          <w:delText xml:space="preserve"> showed the correlation curves of the designed percentage and the detected percentage for 4 assays. The R</w:delText>
        </w:r>
        <w:r w:rsidRPr="00B04975" w:rsidDel="00D95414">
          <w:rPr>
            <w:rFonts w:ascii="Times New Roman" w:hAnsi="Times New Roman" w:cs="Times New Roman"/>
            <w:vertAlign w:val="superscript"/>
          </w:rPr>
          <w:delText>2</w:delText>
        </w:r>
        <w:r w:rsidRPr="00B04975" w:rsidDel="00D95414">
          <w:rPr>
            <w:rStyle w:val="Strong"/>
            <w:rFonts w:ascii="Times New Roman" w:hAnsi="Times New Roman" w:cs="Times New Roman"/>
          </w:rPr>
          <w:delText xml:space="preserve"> </w:delText>
        </w:r>
        <w:r w:rsidRPr="00B04975" w:rsidDel="00D95414">
          <w:rPr>
            <w:rStyle w:val="Strong"/>
            <w:rFonts w:ascii="Times New Roman" w:hAnsi="Times New Roman" w:cs="Times New Roman"/>
            <w:b w:val="0"/>
            <w:bCs w:val="0"/>
          </w:rPr>
          <w:delText>values</w:delText>
        </w:r>
        <w:r w:rsidRPr="00B04975" w:rsidDel="00D95414">
          <w:rPr>
            <w:rFonts w:ascii="Times New Roman" w:hAnsi="Times New Roman" w:cs="Times New Roman"/>
          </w:rPr>
          <w:delText xml:space="preserve"> for these 4 assays were all greater than 0.995. The slopes for each assay were: 0.993 for </w:delText>
        </w:r>
        <w:r w:rsidRPr="004D4632" w:rsidDel="00D95414">
          <w:rPr>
            <w:rFonts w:ascii="Times New Roman" w:hAnsi="Times New Roman" w:cs="Times New Roman"/>
            <w:i/>
            <w:iCs/>
            <w:rPrChange w:id="360" w:author="He, Zhiyong (Fed)" w:date="2025-11-14T16:24:00Z" w16du:dateUtc="2025-11-14T21:24:00Z">
              <w:rPr>
                <w:rFonts w:ascii="Times New Roman" w:hAnsi="Times New Roman" w:cs="Times New Roman"/>
              </w:rPr>
            </w:rPrChange>
          </w:rPr>
          <w:delText>BRCA1</w:delText>
        </w:r>
        <w:r w:rsidRPr="00B04975" w:rsidDel="00D95414">
          <w:rPr>
            <w:rFonts w:ascii="Times New Roman" w:hAnsi="Times New Roman" w:cs="Times New Roman"/>
          </w:rPr>
          <w:delText xml:space="preserve">, 1.002 for </w:delText>
        </w:r>
        <w:r w:rsidRPr="004D4632" w:rsidDel="00D95414">
          <w:rPr>
            <w:rFonts w:ascii="Times New Roman" w:hAnsi="Times New Roman" w:cs="Times New Roman"/>
            <w:i/>
            <w:iCs/>
            <w:rPrChange w:id="361" w:author="He, Zhiyong (Fed)" w:date="2025-11-14T16:24:00Z" w16du:dateUtc="2025-11-14T21:24:00Z">
              <w:rPr>
                <w:rFonts w:ascii="Times New Roman" w:hAnsi="Times New Roman" w:cs="Times New Roman"/>
              </w:rPr>
            </w:rPrChange>
          </w:rPr>
          <w:delText>BRCA2</w:delText>
        </w:r>
        <w:r w:rsidRPr="00B04975" w:rsidDel="00D95414">
          <w:rPr>
            <w:rFonts w:ascii="Times New Roman" w:hAnsi="Times New Roman" w:cs="Times New Roman"/>
          </w:rPr>
          <w:delText xml:space="preserve">, 0.935 for </w:delText>
        </w:r>
        <w:r w:rsidRPr="004D4632" w:rsidDel="00D95414">
          <w:rPr>
            <w:rFonts w:ascii="Times New Roman" w:hAnsi="Times New Roman" w:cs="Times New Roman"/>
            <w:i/>
            <w:iCs/>
            <w:rPrChange w:id="362" w:author="He, Zhiyong (Fed)" w:date="2025-11-14T16:24:00Z" w16du:dateUtc="2025-11-14T21:24:00Z">
              <w:rPr>
                <w:rFonts w:ascii="Times New Roman" w:hAnsi="Times New Roman" w:cs="Times New Roman"/>
              </w:rPr>
            </w:rPrChange>
          </w:rPr>
          <w:delText>RAD51C</w:delText>
        </w:r>
        <w:r w:rsidRPr="00B04975" w:rsidDel="00D95414">
          <w:rPr>
            <w:rFonts w:ascii="Times New Roman" w:hAnsi="Times New Roman" w:cs="Times New Roman"/>
          </w:rPr>
          <w:delText xml:space="preserve">, and 0.944 for </w:delText>
        </w:r>
        <w:r w:rsidRPr="004D4632" w:rsidDel="00D95414">
          <w:rPr>
            <w:rFonts w:ascii="Times New Roman" w:hAnsi="Times New Roman" w:cs="Times New Roman"/>
            <w:i/>
            <w:iCs/>
            <w:rPrChange w:id="363" w:author="He, Zhiyong (Fed)" w:date="2025-11-14T16:24:00Z" w16du:dateUtc="2025-11-14T21:24:00Z">
              <w:rPr>
                <w:rFonts w:ascii="Times New Roman" w:hAnsi="Times New Roman" w:cs="Times New Roman"/>
              </w:rPr>
            </w:rPrChange>
          </w:rPr>
          <w:delText>XRCC3</w:delText>
        </w:r>
        <w:r w:rsidRPr="00B04975" w:rsidDel="00D95414">
          <w:rPr>
            <w:rFonts w:ascii="Times New Roman" w:hAnsi="Times New Roman" w:cs="Times New Roman"/>
          </w:rPr>
          <w:delText xml:space="preserve">-1. </w:delText>
        </w:r>
        <w:r w:rsidRPr="00B04975" w:rsidDel="00D95414">
          <w:rPr>
            <w:rStyle w:val="Strong"/>
            <w:rFonts w:ascii="Times New Roman" w:hAnsi="Times New Roman" w:cs="Times New Roman"/>
            <w:b w:val="0"/>
            <w:bCs w:val="0"/>
          </w:rPr>
          <w:delText>Participant Lab 3</w:delText>
        </w:r>
        <w:r w:rsidRPr="00B04975" w:rsidDel="00D95414">
          <w:rPr>
            <w:rFonts w:ascii="Times New Roman" w:hAnsi="Times New Roman" w:cs="Times New Roman"/>
          </w:rPr>
          <w:delText xml:space="preserve"> also performed an assay (</w:delText>
        </w:r>
        <w:r w:rsidRPr="004D4632" w:rsidDel="00D95414">
          <w:rPr>
            <w:rFonts w:ascii="Times New Roman" w:hAnsi="Times New Roman" w:cs="Times New Roman"/>
            <w:i/>
            <w:iCs/>
            <w:rPrChange w:id="364" w:author="He, Zhiyong (Fed)" w:date="2025-11-14T16:24:00Z" w16du:dateUtc="2025-11-14T21:24:00Z">
              <w:rPr>
                <w:rFonts w:ascii="Times New Roman" w:hAnsi="Times New Roman" w:cs="Times New Roman"/>
              </w:rPr>
            </w:rPrChange>
          </w:rPr>
          <w:delText>XRCC3</w:delText>
        </w:r>
        <w:r w:rsidRPr="00B04975" w:rsidDel="00D95414">
          <w:rPr>
            <w:rFonts w:ascii="Times New Roman" w:hAnsi="Times New Roman" w:cs="Times New Roman"/>
          </w:rPr>
          <w:delText>-2) with high background methylation (80.87</w:delText>
        </w:r>
        <w:r w:rsidR="00C1210A" w:rsidDel="00D95414">
          <w:rPr>
            <w:rFonts w:ascii="Times New Roman" w:hAnsi="Times New Roman" w:cs="Times New Roman"/>
          </w:rPr>
          <w:delText xml:space="preserve"> </w:delText>
        </w:r>
        <w:r w:rsidRPr="00B04975" w:rsidDel="00D95414">
          <w:rPr>
            <w:rFonts w:ascii="Times New Roman" w:hAnsi="Times New Roman" w:cs="Times New Roman"/>
          </w:rPr>
          <w:delText>% methylation) in the 0</w:delText>
        </w:r>
        <w:r w:rsidR="00C1210A" w:rsidDel="00D95414">
          <w:rPr>
            <w:rFonts w:ascii="Times New Roman" w:hAnsi="Times New Roman" w:cs="Times New Roman"/>
          </w:rPr>
          <w:delText xml:space="preserve"> </w:delText>
        </w:r>
        <w:r w:rsidRPr="00B04975" w:rsidDel="00D95414">
          <w:rPr>
            <w:rFonts w:ascii="Times New Roman" w:hAnsi="Times New Roman" w:cs="Times New Roman"/>
          </w:rPr>
          <w:delText>% methylation sample (Fig. 5E). The R</w:delText>
        </w:r>
        <w:r w:rsidRPr="00B04975" w:rsidDel="00D95414">
          <w:rPr>
            <w:rFonts w:ascii="Times New Roman" w:hAnsi="Times New Roman" w:cs="Times New Roman"/>
            <w:vertAlign w:val="superscript"/>
          </w:rPr>
          <w:delText>2</w:delText>
        </w:r>
        <w:r w:rsidRPr="00B04975" w:rsidDel="00D95414">
          <w:rPr>
            <w:rStyle w:val="Strong"/>
            <w:rFonts w:ascii="Times New Roman" w:hAnsi="Times New Roman" w:cs="Times New Roman"/>
          </w:rPr>
          <w:delText xml:space="preserve"> </w:delText>
        </w:r>
        <w:r w:rsidRPr="00B04975" w:rsidDel="00D95414">
          <w:rPr>
            <w:rStyle w:val="Strong"/>
            <w:rFonts w:ascii="Times New Roman" w:hAnsi="Times New Roman" w:cs="Times New Roman"/>
            <w:b w:val="0"/>
            <w:bCs w:val="0"/>
          </w:rPr>
          <w:delText>value</w:delText>
        </w:r>
        <w:r w:rsidRPr="00B04975" w:rsidDel="00D95414">
          <w:rPr>
            <w:rFonts w:ascii="Times New Roman" w:hAnsi="Times New Roman" w:cs="Times New Roman"/>
            <w:b/>
            <w:bCs/>
          </w:rPr>
          <w:delText xml:space="preserve"> </w:delText>
        </w:r>
        <w:r w:rsidRPr="00B04975" w:rsidDel="00D95414">
          <w:rPr>
            <w:rFonts w:ascii="Times New Roman" w:hAnsi="Times New Roman" w:cs="Times New Roman"/>
          </w:rPr>
          <w:delText xml:space="preserve">was 0.9966 for </w:delText>
        </w:r>
        <w:r w:rsidRPr="00B04975" w:rsidDel="00D95414">
          <w:rPr>
            <w:rStyle w:val="Strong"/>
            <w:rFonts w:ascii="Times New Roman" w:hAnsi="Times New Roman" w:cs="Times New Roman"/>
            <w:b w:val="0"/>
            <w:bCs w:val="0"/>
          </w:rPr>
          <w:delText>this</w:delText>
        </w:r>
        <w:r w:rsidRPr="00B04975" w:rsidDel="00D95414">
          <w:rPr>
            <w:rFonts w:ascii="Times New Roman" w:hAnsi="Times New Roman" w:cs="Times New Roman"/>
          </w:rPr>
          <w:delText xml:space="preserve"> correlation (Fig. 5E).</w:delText>
        </w:r>
        <w:r w:rsidR="00416B94" w:rsidRPr="00B04975" w:rsidDel="00D95414">
          <w:rPr>
            <w:rFonts w:ascii="Times New Roman" w:hAnsi="Times New Roman" w:cs="Times New Roman"/>
          </w:rPr>
          <w:delText xml:space="preserve"> </w:delText>
        </w:r>
      </w:del>
    </w:p>
    <w:p w14:paraId="0BB0A3D7" w14:textId="3254EC9B" w:rsidR="00D95414" w:rsidRDefault="00416B94" w:rsidP="00D95414">
      <w:pPr>
        <w:spacing w:line="480" w:lineRule="auto"/>
        <w:rPr>
          <w:ins w:id="365" w:author="He, Zhiyong (Fed)" w:date="2025-11-20T16:08:00Z" w16du:dateUtc="2025-11-20T21:08:00Z"/>
          <w:rFonts w:ascii="Times New Roman" w:hAnsi="Times New Roman" w:cs="Times New Roman"/>
        </w:rPr>
      </w:pPr>
      <w:del w:id="366" w:author="He, Zhiyong (Fed)" w:date="2025-11-20T16:10:00Z" w16du:dateUtc="2025-11-20T21:10:00Z">
        <w:r w:rsidRPr="00B04975" w:rsidDel="008325E0">
          <w:rPr>
            <w:rStyle w:val="Strong"/>
            <w:rFonts w:ascii="Times New Roman" w:hAnsi="Times New Roman" w:cs="Times New Roman"/>
            <w:b w:val="0"/>
            <w:bCs w:val="0"/>
          </w:rPr>
          <w:delText>Participant Lab 4 reported the detected percentage of methylated cfDNA. The correlation between the detected and designed percentage was s</w:delText>
        </w:r>
        <w:r w:rsidR="0096466D" w:rsidRPr="00B04975" w:rsidDel="008325E0">
          <w:rPr>
            <w:rStyle w:val="Strong"/>
            <w:rFonts w:ascii="Times New Roman" w:hAnsi="Times New Roman" w:cs="Times New Roman"/>
            <w:b w:val="0"/>
            <w:bCs w:val="0"/>
          </w:rPr>
          <w:delText>hown in Fig. 5F, and the R</w:delText>
        </w:r>
        <w:r w:rsidR="0096466D" w:rsidRPr="00B04975" w:rsidDel="008325E0">
          <w:rPr>
            <w:rStyle w:val="Strong"/>
            <w:rFonts w:ascii="Times New Roman" w:hAnsi="Times New Roman" w:cs="Times New Roman"/>
            <w:b w:val="0"/>
            <w:bCs w:val="0"/>
            <w:vertAlign w:val="superscript"/>
          </w:rPr>
          <w:delText>2</w:delText>
        </w:r>
        <w:r w:rsidR="0096466D" w:rsidRPr="00B04975" w:rsidDel="008325E0">
          <w:rPr>
            <w:rStyle w:val="Strong"/>
            <w:rFonts w:ascii="Times New Roman" w:hAnsi="Times New Roman" w:cs="Times New Roman"/>
            <w:b w:val="0"/>
            <w:bCs w:val="0"/>
          </w:rPr>
          <w:delText xml:space="preserve"> value for this correction was 0.9996</w:delText>
        </w:r>
        <w:r w:rsidR="00E533F7" w:rsidRPr="00B04975" w:rsidDel="008325E0">
          <w:rPr>
            <w:rStyle w:val="Strong"/>
            <w:rFonts w:ascii="Times New Roman" w:hAnsi="Times New Roman" w:cs="Times New Roman"/>
            <w:b w:val="0"/>
            <w:bCs w:val="0"/>
          </w:rPr>
          <w:delText xml:space="preserve"> and the slope of the curve was 0.999</w:delText>
        </w:r>
        <w:r w:rsidR="00AF44A8" w:rsidRPr="00B04975" w:rsidDel="008325E0">
          <w:rPr>
            <w:rStyle w:val="Strong"/>
            <w:rFonts w:ascii="Times New Roman" w:hAnsi="Times New Roman" w:cs="Times New Roman"/>
            <w:b w:val="0"/>
            <w:bCs w:val="0"/>
          </w:rPr>
          <w:delText xml:space="preserve"> (Fig. 5F). </w:delText>
        </w:r>
      </w:del>
      <w:ins w:id="367" w:author="He, Zhiyong (Fed)" w:date="2025-11-20T16:08:00Z" w16du:dateUtc="2025-11-20T21:08:00Z">
        <w:r w:rsidR="00D95414" w:rsidRPr="00B04975">
          <w:rPr>
            <w:rFonts w:ascii="Times New Roman" w:hAnsi="Times New Roman" w:cs="Times New Roman"/>
          </w:rPr>
          <w:t xml:space="preserve">The report format from </w:t>
        </w:r>
        <w:r w:rsidR="00D95414" w:rsidRPr="00B04975">
          <w:rPr>
            <w:rStyle w:val="Strong"/>
            <w:rFonts w:ascii="Times New Roman" w:hAnsi="Times New Roman" w:cs="Times New Roman"/>
            <w:b w:val="0"/>
            <w:bCs w:val="0"/>
          </w:rPr>
          <w:t xml:space="preserve">Participant Lab </w:t>
        </w:r>
        <w:del w:id="368" w:author="He, Zhiyong (Fed)" w:date="2025-11-20T16:10:00Z" w16du:dateUtc="2025-11-20T21:10:00Z">
          <w:r w:rsidR="00D95414" w:rsidRPr="00B04975" w:rsidDel="008325E0">
            <w:rPr>
              <w:rStyle w:val="Strong"/>
              <w:rFonts w:ascii="Times New Roman" w:hAnsi="Times New Roman" w:cs="Times New Roman"/>
              <w:b w:val="0"/>
              <w:bCs w:val="0"/>
            </w:rPr>
            <w:delText>3</w:delText>
          </w:r>
        </w:del>
      </w:ins>
      <w:ins w:id="369" w:author="He, Zhiyong (Fed)" w:date="2025-11-20T16:10:00Z" w16du:dateUtc="2025-11-20T21:10:00Z">
        <w:r w:rsidR="008325E0">
          <w:rPr>
            <w:rStyle w:val="Strong"/>
            <w:rFonts w:ascii="Times New Roman" w:hAnsi="Times New Roman" w:cs="Times New Roman"/>
            <w:b w:val="0"/>
            <w:bCs w:val="0"/>
          </w:rPr>
          <w:t>4</w:t>
        </w:r>
      </w:ins>
      <w:ins w:id="370" w:author="He, Zhiyong (Fed)" w:date="2025-11-20T16:08:00Z" w16du:dateUtc="2025-11-20T21:08:00Z">
        <w:r w:rsidR="00D95414" w:rsidRPr="00B04975">
          <w:rPr>
            <w:rFonts w:ascii="Times New Roman" w:hAnsi="Times New Roman" w:cs="Times New Roman"/>
          </w:rPr>
          <w:t xml:space="preserve"> was the detected percentage of methylated cfDNA. </w:t>
        </w:r>
        <w:r w:rsidR="00D95414" w:rsidRPr="00B04975">
          <w:rPr>
            <w:rStyle w:val="Strong"/>
            <w:rFonts w:ascii="Times New Roman" w:hAnsi="Times New Roman" w:cs="Times New Roman"/>
            <w:b w:val="0"/>
            <w:bCs w:val="0"/>
          </w:rPr>
          <w:t>Fig. 5</w:t>
        </w:r>
        <w:del w:id="371" w:author="He, Zhiyong (Fed)" w:date="2025-11-20T16:10:00Z" w16du:dateUtc="2025-11-20T21:10:00Z">
          <w:r w:rsidR="00D95414" w:rsidRPr="00B04975" w:rsidDel="008325E0">
            <w:rPr>
              <w:rStyle w:val="Strong"/>
              <w:rFonts w:ascii="Times New Roman" w:hAnsi="Times New Roman" w:cs="Times New Roman"/>
              <w:b w:val="0"/>
              <w:bCs w:val="0"/>
            </w:rPr>
            <w:delText>D</w:delText>
          </w:r>
        </w:del>
      </w:ins>
      <w:ins w:id="372" w:author="He, Zhiyong (Fed)" w:date="2025-11-20T16:10:00Z" w16du:dateUtc="2025-11-20T21:10:00Z">
        <w:r w:rsidR="008325E0">
          <w:rPr>
            <w:rStyle w:val="Strong"/>
            <w:rFonts w:ascii="Times New Roman" w:hAnsi="Times New Roman" w:cs="Times New Roman"/>
            <w:b w:val="0"/>
            <w:bCs w:val="0"/>
          </w:rPr>
          <w:t>E</w:t>
        </w:r>
      </w:ins>
      <w:ins w:id="373" w:author="He, Zhiyong (Fed)" w:date="2025-11-20T16:08:00Z" w16du:dateUtc="2025-11-20T21:08:00Z">
        <w:r w:rsidR="00D95414" w:rsidRPr="00B04975">
          <w:rPr>
            <w:rFonts w:ascii="Times New Roman" w:hAnsi="Times New Roman" w:cs="Times New Roman"/>
          </w:rPr>
          <w:t xml:space="preserve"> showed the correlation curves of the designed percentage and the detected percentage for 4 assays. The R</w:t>
        </w:r>
        <w:r w:rsidR="00D95414" w:rsidRPr="00B04975">
          <w:rPr>
            <w:rFonts w:ascii="Times New Roman" w:hAnsi="Times New Roman" w:cs="Times New Roman"/>
            <w:vertAlign w:val="superscript"/>
          </w:rPr>
          <w:t>2</w:t>
        </w:r>
        <w:r w:rsidR="00D95414" w:rsidRPr="00B04975">
          <w:rPr>
            <w:rStyle w:val="Strong"/>
            <w:rFonts w:ascii="Times New Roman" w:hAnsi="Times New Roman" w:cs="Times New Roman"/>
          </w:rPr>
          <w:t xml:space="preserve"> </w:t>
        </w:r>
        <w:r w:rsidR="00D95414" w:rsidRPr="00B04975">
          <w:rPr>
            <w:rStyle w:val="Strong"/>
            <w:rFonts w:ascii="Times New Roman" w:hAnsi="Times New Roman" w:cs="Times New Roman"/>
            <w:b w:val="0"/>
            <w:bCs w:val="0"/>
          </w:rPr>
          <w:t>values</w:t>
        </w:r>
        <w:r w:rsidR="00D95414" w:rsidRPr="00B04975">
          <w:rPr>
            <w:rFonts w:ascii="Times New Roman" w:hAnsi="Times New Roman" w:cs="Times New Roman"/>
          </w:rPr>
          <w:t xml:space="preserve"> for these 4 assays were all greater than 0.995. The slopes for each assay were: 0.993 for </w:t>
        </w:r>
        <w:r w:rsidR="00D95414" w:rsidRPr="00272892">
          <w:rPr>
            <w:rFonts w:ascii="Times New Roman" w:hAnsi="Times New Roman" w:cs="Times New Roman"/>
            <w:i/>
            <w:iCs/>
          </w:rPr>
          <w:t>BRCA1</w:t>
        </w:r>
        <w:r w:rsidR="00D95414" w:rsidRPr="00B04975">
          <w:rPr>
            <w:rFonts w:ascii="Times New Roman" w:hAnsi="Times New Roman" w:cs="Times New Roman"/>
          </w:rPr>
          <w:t xml:space="preserve">, 1.002 for </w:t>
        </w:r>
        <w:r w:rsidR="00D95414" w:rsidRPr="00272892">
          <w:rPr>
            <w:rFonts w:ascii="Times New Roman" w:hAnsi="Times New Roman" w:cs="Times New Roman"/>
            <w:i/>
            <w:iCs/>
          </w:rPr>
          <w:t>BRCA2</w:t>
        </w:r>
        <w:r w:rsidR="00D95414" w:rsidRPr="00B04975">
          <w:rPr>
            <w:rFonts w:ascii="Times New Roman" w:hAnsi="Times New Roman" w:cs="Times New Roman"/>
          </w:rPr>
          <w:t xml:space="preserve">, 0.935 for </w:t>
        </w:r>
        <w:r w:rsidR="00D95414" w:rsidRPr="00272892">
          <w:rPr>
            <w:rFonts w:ascii="Times New Roman" w:hAnsi="Times New Roman" w:cs="Times New Roman"/>
            <w:i/>
            <w:iCs/>
          </w:rPr>
          <w:t>RAD51C</w:t>
        </w:r>
        <w:r w:rsidR="00D95414" w:rsidRPr="00B04975">
          <w:rPr>
            <w:rFonts w:ascii="Times New Roman" w:hAnsi="Times New Roman" w:cs="Times New Roman"/>
          </w:rPr>
          <w:t xml:space="preserve">, and 0.944 for </w:t>
        </w:r>
        <w:r w:rsidR="00D95414" w:rsidRPr="00272892">
          <w:rPr>
            <w:rFonts w:ascii="Times New Roman" w:hAnsi="Times New Roman" w:cs="Times New Roman"/>
            <w:i/>
            <w:iCs/>
          </w:rPr>
          <w:t>XRCC3</w:t>
        </w:r>
        <w:r w:rsidR="00D95414" w:rsidRPr="00B04975">
          <w:rPr>
            <w:rFonts w:ascii="Times New Roman" w:hAnsi="Times New Roman" w:cs="Times New Roman"/>
          </w:rPr>
          <w:t xml:space="preserve">-1. </w:t>
        </w:r>
        <w:r w:rsidR="00D95414" w:rsidRPr="00B04975">
          <w:rPr>
            <w:rStyle w:val="Strong"/>
            <w:rFonts w:ascii="Times New Roman" w:hAnsi="Times New Roman" w:cs="Times New Roman"/>
            <w:b w:val="0"/>
            <w:bCs w:val="0"/>
          </w:rPr>
          <w:t xml:space="preserve">Participant Lab </w:t>
        </w:r>
        <w:del w:id="374" w:author="He, Zhiyong (Fed)" w:date="2025-11-20T16:11:00Z" w16du:dateUtc="2025-11-20T21:11:00Z">
          <w:r w:rsidR="00D95414" w:rsidRPr="00B04975" w:rsidDel="0026555E">
            <w:rPr>
              <w:rStyle w:val="Strong"/>
              <w:rFonts w:ascii="Times New Roman" w:hAnsi="Times New Roman" w:cs="Times New Roman"/>
              <w:b w:val="0"/>
              <w:bCs w:val="0"/>
            </w:rPr>
            <w:delText>3</w:delText>
          </w:r>
        </w:del>
      </w:ins>
      <w:ins w:id="375" w:author="He, Zhiyong (Fed)" w:date="2025-11-20T16:11:00Z" w16du:dateUtc="2025-11-20T21:11:00Z">
        <w:r w:rsidR="0026555E">
          <w:rPr>
            <w:rStyle w:val="Strong"/>
            <w:rFonts w:ascii="Times New Roman" w:hAnsi="Times New Roman" w:cs="Times New Roman"/>
            <w:b w:val="0"/>
            <w:bCs w:val="0"/>
          </w:rPr>
          <w:t>4</w:t>
        </w:r>
      </w:ins>
      <w:ins w:id="376" w:author="He, Zhiyong (Fed)" w:date="2025-11-20T16:08:00Z" w16du:dateUtc="2025-11-20T21:08:00Z">
        <w:r w:rsidR="00D95414" w:rsidRPr="00B04975">
          <w:rPr>
            <w:rFonts w:ascii="Times New Roman" w:hAnsi="Times New Roman" w:cs="Times New Roman"/>
          </w:rPr>
          <w:t xml:space="preserve"> also performed an assay (</w:t>
        </w:r>
        <w:r w:rsidR="00D95414" w:rsidRPr="00272892">
          <w:rPr>
            <w:rFonts w:ascii="Times New Roman" w:hAnsi="Times New Roman" w:cs="Times New Roman"/>
            <w:i/>
            <w:iCs/>
          </w:rPr>
          <w:t>XRCC3</w:t>
        </w:r>
        <w:r w:rsidR="00D95414" w:rsidRPr="00B04975">
          <w:rPr>
            <w:rFonts w:ascii="Times New Roman" w:hAnsi="Times New Roman" w:cs="Times New Roman"/>
          </w:rPr>
          <w:t>-2) with high background methylation (80.87</w:t>
        </w:r>
        <w:r w:rsidR="00D95414">
          <w:rPr>
            <w:rFonts w:ascii="Times New Roman" w:hAnsi="Times New Roman" w:cs="Times New Roman"/>
          </w:rPr>
          <w:t xml:space="preserve"> </w:t>
        </w:r>
        <w:r w:rsidR="00D95414" w:rsidRPr="00B04975">
          <w:rPr>
            <w:rFonts w:ascii="Times New Roman" w:hAnsi="Times New Roman" w:cs="Times New Roman"/>
          </w:rPr>
          <w:t>% methylation) in the 0</w:t>
        </w:r>
        <w:r w:rsidR="00D95414">
          <w:rPr>
            <w:rFonts w:ascii="Times New Roman" w:hAnsi="Times New Roman" w:cs="Times New Roman"/>
          </w:rPr>
          <w:t xml:space="preserve"> </w:t>
        </w:r>
        <w:r w:rsidR="00D95414" w:rsidRPr="00B04975">
          <w:rPr>
            <w:rFonts w:ascii="Times New Roman" w:hAnsi="Times New Roman" w:cs="Times New Roman"/>
          </w:rPr>
          <w:t>% methylation sample (Fig. 5</w:t>
        </w:r>
        <w:del w:id="377" w:author="He, Zhiyong (Fed)" w:date="2025-11-20T16:11:00Z" w16du:dateUtc="2025-11-20T21:11:00Z">
          <w:r w:rsidR="00D95414" w:rsidRPr="00B04975" w:rsidDel="0026555E">
            <w:rPr>
              <w:rFonts w:ascii="Times New Roman" w:hAnsi="Times New Roman" w:cs="Times New Roman"/>
            </w:rPr>
            <w:delText>E</w:delText>
          </w:r>
        </w:del>
      </w:ins>
      <w:ins w:id="378" w:author="He, Zhiyong (Fed)" w:date="2025-11-20T16:11:00Z" w16du:dateUtc="2025-11-20T21:11:00Z">
        <w:r w:rsidR="0026555E">
          <w:rPr>
            <w:rFonts w:ascii="Times New Roman" w:hAnsi="Times New Roman" w:cs="Times New Roman"/>
          </w:rPr>
          <w:t>F</w:t>
        </w:r>
      </w:ins>
      <w:ins w:id="379" w:author="He, Zhiyong (Fed)" w:date="2025-11-20T16:08:00Z" w16du:dateUtc="2025-11-20T21:08:00Z">
        <w:r w:rsidR="00D95414" w:rsidRPr="00B04975">
          <w:rPr>
            <w:rFonts w:ascii="Times New Roman" w:hAnsi="Times New Roman" w:cs="Times New Roman"/>
          </w:rPr>
          <w:t>). The R</w:t>
        </w:r>
        <w:r w:rsidR="00D95414" w:rsidRPr="00B04975">
          <w:rPr>
            <w:rFonts w:ascii="Times New Roman" w:hAnsi="Times New Roman" w:cs="Times New Roman"/>
            <w:vertAlign w:val="superscript"/>
          </w:rPr>
          <w:t>2</w:t>
        </w:r>
        <w:r w:rsidR="00D95414" w:rsidRPr="00B04975">
          <w:rPr>
            <w:rStyle w:val="Strong"/>
            <w:rFonts w:ascii="Times New Roman" w:hAnsi="Times New Roman" w:cs="Times New Roman"/>
          </w:rPr>
          <w:t xml:space="preserve"> </w:t>
        </w:r>
        <w:r w:rsidR="00D95414" w:rsidRPr="00B04975">
          <w:rPr>
            <w:rStyle w:val="Strong"/>
            <w:rFonts w:ascii="Times New Roman" w:hAnsi="Times New Roman" w:cs="Times New Roman"/>
            <w:b w:val="0"/>
            <w:bCs w:val="0"/>
          </w:rPr>
          <w:t>value</w:t>
        </w:r>
        <w:r w:rsidR="00D95414" w:rsidRPr="00B04975">
          <w:rPr>
            <w:rFonts w:ascii="Times New Roman" w:hAnsi="Times New Roman" w:cs="Times New Roman"/>
            <w:b/>
            <w:bCs/>
          </w:rPr>
          <w:t xml:space="preserve"> </w:t>
        </w:r>
        <w:r w:rsidR="00D95414" w:rsidRPr="00B04975">
          <w:rPr>
            <w:rFonts w:ascii="Times New Roman" w:hAnsi="Times New Roman" w:cs="Times New Roman"/>
          </w:rPr>
          <w:t xml:space="preserve">was 0.9966 for </w:t>
        </w:r>
        <w:r w:rsidR="00D95414" w:rsidRPr="00B04975">
          <w:rPr>
            <w:rStyle w:val="Strong"/>
            <w:rFonts w:ascii="Times New Roman" w:hAnsi="Times New Roman" w:cs="Times New Roman"/>
            <w:b w:val="0"/>
            <w:bCs w:val="0"/>
          </w:rPr>
          <w:t>this</w:t>
        </w:r>
        <w:r w:rsidR="00D95414" w:rsidRPr="00B04975">
          <w:rPr>
            <w:rFonts w:ascii="Times New Roman" w:hAnsi="Times New Roman" w:cs="Times New Roman"/>
          </w:rPr>
          <w:t xml:space="preserve"> correlation (Fig. 5</w:t>
        </w:r>
        <w:del w:id="380" w:author="He, Zhiyong (Fed)" w:date="2025-11-20T16:11:00Z" w16du:dateUtc="2025-11-20T21:11:00Z">
          <w:r w:rsidR="00D95414" w:rsidRPr="00B04975" w:rsidDel="0026555E">
            <w:rPr>
              <w:rFonts w:ascii="Times New Roman" w:hAnsi="Times New Roman" w:cs="Times New Roman"/>
            </w:rPr>
            <w:delText>E</w:delText>
          </w:r>
        </w:del>
      </w:ins>
      <w:ins w:id="381" w:author="He, Zhiyong (Fed)" w:date="2025-11-20T16:11:00Z" w16du:dateUtc="2025-11-20T21:11:00Z">
        <w:r w:rsidR="0026555E">
          <w:rPr>
            <w:rFonts w:ascii="Times New Roman" w:hAnsi="Times New Roman" w:cs="Times New Roman"/>
          </w:rPr>
          <w:t>F</w:t>
        </w:r>
      </w:ins>
      <w:ins w:id="382" w:author="He, Zhiyong (Fed)" w:date="2025-11-20T16:08:00Z" w16du:dateUtc="2025-11-20T21:08:00Z">
        <w:r w:rsidR="00D95414" w:rsidRPr="00B04975">
          <w:rPr>
            <w:rFonts w:ascii="Times New Roman" w:hAnsi="Times New Roman" w:cs="Times New Roman"/>
          </w:rPr>
          <w:t xml:space="preserve">). </w:t>
        </w:r>
      </w:ins>
    </w:p>
    <w:p w14:paraId="47AFFEE7" w14:textId="3E932FAA" w:rsidR="008325E0" w:rsidRDefault="008325E0" w:rsidP="008325E0">
      <w:pPr>
        <w:spacing w:line="480" w:lineRule="auto"/>
        <w:rPr>
          <w:ins w:id="383" w:author="He, Zhiyong (Fed)" w:date="2025-11-20T16:10:00Z" w16du:dateUtc="2025-11-20T21:10:00Z"/>
          <w:rStyle w:val="Strong"/>
          <w:rFonts w:ascii="Times New Roman" w:hAnsi="Times New Roman" w:cs="Times New Roman"/>
          <w:b w:val="0"/>
          <w:bCs w:val="0"/>
        </w:rPr>
      </w:pPr>
      <w:ins w:id="384" w:author="He, Zhiyong (Fed)" w:date="2025-11-20T16:10:00Z" w16du:dateUtc="2025-11-20T21:10:00Z">
        <w:r w:rsidRPr="00B04975">
          <w:rPr>
            <w:rStyle w:val="Strong"/>
            <w:rFonts w:ascii="Times New Roman" w:hAnsi="Times New Roman" w:cs="Times New Roman"/>
            <w:b w:val="0"/>
            <w:bCs w:val="0"/>
          </w:rPr>
          <w:lastRenderedPageBreak/>
          <w:t xml:space="preserve">Participant Lab </w:t>
        </w:r>
        <w:del w:id="385" w:author="He, Zhiyong (Fed)" w:date="2025-11-20T16:11:00Z" w16du:dateUtc="2025-11-20T21:11:00Z">
          <w:r w:rsidRPr="00B04975" w:rsidDel="000325C9">
            <w:rPr>
              <w:rStyle w:val="Strong"/>
              <w:rFonts w:ascii="Times New Roman" w:hAnsi="Times New Roman" w:cs="Times New Roman"/>
              <w:b w:val="0"/>
              <w:bCs w:val="0"/>
            </w:rPr>
            <w:delText>4</w:delText>
          </w:r>
        </w:del>
      </w:ins>
      <w:ins w:id="386" w:author="He, Zhiyong (Fed)" w:date="2025-11-20T16:11:00Z" w16du:dateUtc="2025-11-20T21:11:00Z">
        <w:r w:rsidR="000325C9">
          <w:rPr>
            <w:rStyle w:val="Strong"/>
            <w:rFonts w:ascii="Times New Roman" w:hAnsi="Times New Roman" w:cs="Times New Roman"/>
            <w:b w:val="0"/>
            <w:bCs w:val="0"/>
          </w:rPr>
          <w:t>5</w:t>
        </w:r>
      </w:ins>
      <w:ins w:id="387" w:author="He, Zhiyong (Fed)" w:date="2025-11-20T16:10:00Z" w16du:dateUtc="2025-11-20T21:10:00Z">
        <w:r w:rsidRPr="00B04975">
          <w:rPr>
            <w:rStyle w:val="Strong"/>
            <w:rFonts w:ascii="Times New Roman" w:hAnsi="Times New Roman" w:cs="Times New Roman"/>
            <w:b w:val="0"/>
            <w:bCs w:val="0"/>
          </w:rPr>
          <w:t xml:space="preserve"> reported the detected percentage of methylated cfDNA. The correlation between the detected and designed percentage was shown in Fig. 5F, and the R</w:t>
        </w:r>
        <w:r w:rsidRPr="00B04975">
          <w:rPr>
            <w:rStyle w:val="Strong"/>
            <w:rFonts w:ascii="Times New Roman" w:hAnsi="Times New Roman" w:cs="Times New Roman"/>
            <w:b w:val="0"/>
            <w:bCs w:val="0"/>
            <w:vertAlign w:val="superscript"/>
          </w:rPr>
          <w:t>2</w:t>
        </w:r>
        <w:r w:rsidRPr="00B04975">
          <w:rPr>
            <w:rStyle w:val="Strong"/>
            <w:rFonts w:ascii="Times New Roman" w:hAnsi="Times New Roman" w:cs="Times New Roman"/>
            <w:b w:val="0"/>
            <w:bCs w:val="0"/>
          </w:rPr>
          <w:t xml:space="preserve"> value for this correction was 0.9996 and the slope of the curve was 0.999 (Fig. 5</w:t>
        </w:r>
        <w:del w:id="388" w:author="He, Zhiyong (Fed)" w:date="2025-11-20T16:11:00Z" w16du:dateUtc="2025-11-20T21:11:00Z">
          <w:r w:rsidRPr="00B04975" w:rsidDel="000325C9">
            <w:rPr>
              <w:rStyle w:val="Strong"/>
              <w:rFonts w:ascii="Times New Roman" w:hAnsi="Times New Roman" w:cs="Times New Roman"/>
              <w:b w:val="0"/>
              <w:bCs w:val="0"/>
            </w:rPr>
            <w:delText>F</w:delText>
          </w:r>
        </w:del>
      </w:ins>
      <w:ins w:id="389" w:author="He, Zhiyong (Fed)" w:date="2025-11-20T16:11:00Z" w16du:dateUtc="2025-11-20T21:11:00Z">
        <w:r w:rsidR="000325C9">
          <w:rPr>
            <w:rStyle w:val="Strong"/>
            <w:rFonts w:ascii="Times New Roman" w:hAnsi="Times New Roman" w:cs="Times New Roman"/>
            <w:b w:val="0"/>
            <w:bCs w:val="0"/>
          </w:rPr>
          <w:t>G</w:t>
        </w:r>
      </w:ins>
      <w:ins w:id="390" w:author="He, Zhiyong (Fed)" w:date="2025-11-20T16:10:00Z" w16du:dateUtc="2025-11-20T21:10:00Z">
        <w:r w:rsidRPr="00B04975">
          <w:rPr>
            <w:rStyle w:val="Strong"/>
            <w:rFonts w:ascii="Times New Roman" w:hAnsi="Times New Roman" w:cs="Times New Roman"/>
            <w:b w:val="0"/>
            <w:bCs w:val="0"/>
          </w:rPr>
          <w:t xml:space="preserve">). </w:t>
        </w:r>
      </w:ins>
    </w:p>
    <w:p w14:paraId="03EF3D06" w14:textId="57FCDFFB" w:rsidR="00C959AB" w:rsidDel="000325C9" w:rsidRDefault="00C959AB" w:rsidP="001606B4">
      <w:pPr>
        <w:spacing w:line="480" w:lineRule="auto"/>
        <w:rPr>
          <w:del w:id="391" w:author="He, Zhiyong (Fed)" w:date="2025-11-20T16:11:00Z" w16du:dateUtc="2025-11-20T21:11:00Z"/>
          <w:rStyle w:val="Strong"/>
          <w:rFonts w:ascii="Times New Roman" w:hAnsi="Times New Roman" w:cs="Times New Roman"/>
          <w:b w:val="0"/>
          <w:bCs w:val="0"/>
        </w:rPr>
      </w:pPr>
    </w:p>
    <w:p w14:paraId="4BC43B01" w14:textId="6BAA9740" w:rsidR="00C959AB" w:rsidDel="0031307D" w:rsidRDefault="00AF44A8" w:rsidP="001606B4">
      <w:pPr>
        <w:spacing w:line="480" w:lineRule="auto"/>
        <w:rPr>
          <w:del w:id="392" w:author="He, Zhiyong (Fed)" w:date="2025-11-20T16:08:00Z" w16du:dateUtc="2025-11-20T21:08:00Z"/>
          <w:rStyle w:val="Strong"/>
          <w:rFonts w:ascii="Times New Roman" w:hAnsi="Times New Roman" w:cs="Times New Roman"/>
          <w:b w:val="0"/>
          <w:bCs w:val="0"/>
        </w:rPr>
      </w:pPr>
      <w:del w:id="393" w:author="He, Zhiyong (Fed)" w:date="2025-11-20T16:08:00Z" w16du:dateUtc="2025-11-20T21:08:00Z">
        <w:r w:rsidRPr="00B04975" w:rsidDel="0031307D">
          <w:rPr>
            <w:rStyle w:val="Strong"/>
            <w:rFonts w:ascii="Times New Roman" w:hAnsi="Times New Roman" w:cs="Times New Roman"/>
            <w:b w:val="0"/>
            <w:bCs w:val="0"/>
          </w:rPr>
          <w:delText xml:space="preserve">Participant Lab 5 performed 2 assays with Real-Time PCR (Fig. 5G). The reported readout was copies/ng. The correlation </w:delText>
        </w:r>
        <w:r w:rsidR="002B1D85" w:rsidRPr="00B04975" w:rsidDel="0031307D">
          <w:rPr>
            <w:rStyle w:val="Strong"/>
            <w:rFonts w:ascii="Times New Roman" w:hAnsi="Times New Roman" w:cs="Times New Roman"/>
            <w:b w:val="0"/>
            <w:bCs w:val="0"/>
          </w:rPr>
          <w:delText xml:space="preserve">curves </w:delText>
        </w:r>
        <w:r w:rsidR="008A2F9C" w:rsidRPr="00B04975" w:rsidDel="0031307D">
          <w:rPr>
            <w:rStyle w:val="Strong"/>
            <w:rFonts w:ascii="Times New Roman" w:hAnsi="Times New Roman" w:cs="Times New Roman"/>
            <w:b w:val="0"/>
            <w:bCs w:val="0"/>
          </w:rPr>
          <w:delText xml:space="preserve">were </w:delText>
        </w:r>
        <w:r w:rsidR="002B1D85" w:rsidRPr="00B04975" w:rsidDel="0031307D">
          <w:rPr>
            <w:rStyle w:val="Strong"/>
            <w:rFonts w:ascii="Times New Roman" w:hAnsi="Times New Roman" w:cs="Times New Roman"/>
            <w:b w:val="0"/>
            <w:bCs w:val="0"/>
          </w:rPr>
          <w:delText>show</w:delText>
        </w:r>
        <w:r w:rsidR="008A2F9C" w:rsidRPr="00B04975" w:rsidDel="0031307D">
          <w:rPr>
            <w:rStyle w:val="Strong"/>
            <w:rFonts w:ascii="Times New Roman" w:hAnsi="Times New Roman" w:cs="Times New Roman"/>
            <w:b w:val="0"/>
            <w:bCs w:val="0"/>
          </w:rPr>
          <w:delText>n in Fig. 5G</w:delText>
        </w:r>
        <w:r w:rsidR="002D0F14" w:rsidRPr="00B04975" w:rsidDel="0031307D">
          <w:rPr>
            <w:rStyle w:val="Strong"/>
            <w:rFonts w:ascii="Times New Roman" w:hAnsi="Times New Roman" w:cs="Times New Roman"/>
            <w:b w:val="0"/>
            <w:bCs w:val="0"/>
          </w:rPr>
          <w:delText>, and the R</w:delText>
        </w:r>
        <w:r w:rsidR="002D0F14" w:rsidRPr="00B04975" w:rsidDel="0031307D">
          <w:rPr>
            <w:rStyle w:val="Strong"/>
            <w:rFonts w:ascii="Times New Roman" w:hAnsi="Times New Roman" w:cs="Times New Roman"/>
            <w:b w:val="0"/>
            <w:bCs w:val="0"/>
            <w:vertAlign w:val="superscript"/>
          </w:rPr>
          <w:delText>2</w:delText>
        </w:r>
        <w:r w:rsidR="002D0F14" w:rsidRPr="00B04975" w:rsidDel="0031307D">
          <w:rPr>
            <w:rStyle w:val="Strong"/>
            <w:rFonts w:ascii="Times New Roman" w:hAnsi="Times New Roman" w:cs="Times New Roman"/>
            <w:b w:val="0"/>
            <w:bCs w:val="0"/>
          </w:rPr>
          <w:delText xml:space="preserve"> values for </w:delText>
        </w:r>
        <w:r w:rsidR="002D0F14" w:rsidRPr="004D4632" w:rsidDel="0031307D">
          <w:rPr>
            <w:rStyle w:val="Strong"/>
            <w:rFonts w:ascii="Times New Roman" w:hAnsi="Times New Roman" w:cs="Times New Roman"/>
            <w:b w:val="0"/>
            <w:bCs w:val="0"/>
            <w:i/>
            <w:iCs/>
            <w:rPrChange w:id="394" w:author="He, Zhiyong (Fed)" w:date="2025-11-14T16:24:00Z" w16du:dateUtc="2025-11-14T21:24:00Z">
              <w:rPr>
                <w:rStyle w:val="Strong"/>
                <w:rFonts w:ascii="Times New Roman" w:hAnsi="Times New Roman" w:cs="Times New Roman"/>
                <w:b w:val="0"/>
                <w:bCs w:val="0"/>
              </w:rPr>
            </w:rPrChange>
          </w:rPr>
          <w:delText>RASSF1A</w:delText>
        </w:r>
        <w:r w:rsidR="002D0F14" w:rsidRPr="00B04975" w:rsidDel="0031307D">
          <w:rPr>
            <w:rStyle w:val="Strong"/>
            <w:rFonts w:ascii="Times New Roman" w:hAnsi="Times New Roman" w:cs="Times New Roman"/>
            <w:b w:val="0"/>
            <w:bCs w:val="0"/>
          </w:rPr>
          <w:delText xml:space="preserve"> and </w:delText>
        </w:r>
        <w:r w:rsidR="002D0F14" w:rsidRPr="004D4632" w:rsidDel="0031307D">
          <w:rPr>
            <w:rStyle w:val="Strong"/>
            <w:rFonts w:ascii="Times New Roman" w:hAnsi="Times New Roman" w:cs="Times New Roman"/>
            <w:b w:val="0"/>
            <w:bCs w:val="0"/>
            <w:i/>
            <w:iCs/>
            <w:rPrChange w:id="395" w:author="He, Zhiyong (Fed)" w:date="2025-11-14T16:24:00Z" w16du:dateUtc="2025-11-14T21:24:00Z">
              <w:rPr>
                <w:rStyle w:val="Strong"/>
                <w:rFonts w:ascii="Times New Roman" w:hAnsi="Times New Roman" w:cs="Times New Roman"/>
                <w:b w:val="0"/>
                <w:bCs w:val="0"/>
              </w:rPr>
            </w:rPrChange>
          </w:rPr>
          <w:delText>GSTP1</w:delText>
        </w:r>
        <w:r w:rsidR="002D0F14" w:rsidRPr="00B04975" w:rsidDel="0031307D">
          <w:rPr>
            <w:rStyle w:val="Strong"/>
            <w:rFonts w:ascii="Times New Roman" w:hAnsi="Times New Roman" w:cs="Times New Roman"/>
            <w:b w:val="0"/>
            <w:bCs w:val="0"/>
          </w:rPr>
          <w:delText xml:space="preserve"> were 0.97 and 0.987 respectively (Fig. 5G)</w:delText>
        </w:r>
        <w:r w:rsidR="00286705" w:rsidRPr="00B04975" w:rsidDel="0031307D">
          <w:rPr>
            <w:rStyle w:val="Strong"/>
            <w:rFonts w:ascii="Times New Roman" w:hAnsi="Times New Roman" w:cs="Times New Roman"/>
            <w:b w:val="0"/>
            <w:bCs w:val="0"/>
          </w:rPr>
          <w:delText xml:space="preserve">. </w:delText>
        </w:r>
      </w:del>
    </w:p>
    <w:p w14:paraId="2E15F04C" w14:textId="7F9E0AB7" w:rsidR="00EB77B9" w:rsidRPr="00B04975" w:rsidRDefault="00286705" w:rsidP="001606B4">
      <w:pPr>
        <w:spacing w:line="480" w:lineRule="auto"/>
        <w:rPr>
          <w:rStyle w:val="Strong"/>
          <w:rFonts w:ascii="Times New Roman" w:hAnsi="Times New Roman" w:cs="Times New Roman"/>
          <w:b w:val="0"/>
          <w:bCs w:val="0"/>
        </w:rPr>
      </w:pPr>
      <w:r w:rsidRPr="00B04975">
        <w:rPr>
          <w:rStyle w:val="Strong"/>
          <w:rFonts w:ascii="Times New Roman" w:hAnsi="Times New Roman" w:cs="Times New Roman"/>
          <w:b w:val="0"/>
          <w:bCs w:val="0"/>
        </w:rPr>
        <w:t xml:space="preserve">Participant Lab 6 used methylated DNA immunoprecipitation </w:t>
      </w:r>
      <w:r w:rsidR="00092C44" w:rsidRPr="00B04975">
        <w:rPr>
          <w:rStyle w:val="Strong"/>
          <w:rFonts w:ascii="Times New Roman" w:hAnsi="Times New Roman" w:cs="Times New Roman"/>
          <w:b w:val="0"/>
          <w:bCs w:val="0"/>
        </w:rPr>
        <w:t>(</w:t>
      </w:r>
      <w:proofErr w:type="spellStart"/>
      <w:r w:rsidR="00092C44" w:rsidRPr="00B04975">
        <w:rPr>
          <w:rStyle w:val="Strong"/>
          <w:rFonts w:ascii="Times New Roman" w:hAnsi="Times New Roman" w:cs="Times New Roman"/>
          <w:b w:val="0"/>
          <w:bCs w:val="0"/>
        </w:rPr>
        <w:t>MeDIP</w:t>
      </w:r>
      <w:proofErr w:type="spellEnd"/>
      <w:r w:rsidR="00092C44" w:rsidRPr="00B04975">
        <w:rPr>
          <w:rStyle w:val="Strong"/>
          <w:rFonts w:ascii="Times New Roman" w:hAnsi="Times New Roman" w:cs="Times New Roman"/>
          <w:b w:val="0"/>
          <w:bCs w:val="0"/>
        </w:rPr>
        <w:t xml:space="preserve">) </w:t>
      </w:r>
      <w:r w:rsidRPr="00B04975">
        <w:rPr>
          <w:rStyle w:val="Strong"/>
          <w:rFonts w:ascii="Times New Roman" w:hAnsi="Times New Roman" w:cs="Times New Roman"/>
          <w:b w:val="0"/>
          <w:bCs w:val="0"/>
        </w:rPr>
        <w:t xml:space="preserve">method. The reported readout was the percent of input. </w:t>
      </w:r>
      <w:ins w:id="396" w:author="He, Zhiyong (Fed)" w:date="2025-11-21T19:20:00Z">
        <w:r w:rsidR="00161D9B" w:rsidRPr="00161D9B">
          <w:rPr>
            <w:rFonts w:ascii="Times New Roman" w:hAnsi="Times New Roman" w:cs="Times New Roman"/>
          </w:rPr>
          <w:t xml:space="preserve">Figure 5H and 5I show that within the CpG island of the </w:t>
        </w:r>
        <w:proofErr w:type="spellStart"/>
        <w:r w:rsidR="00161D9B" w:rsidRPr="003077F1">
          <w:rPr>
            <w:rFonts w:ascii="Times New Roman" w:hAnsi="Times New Roman" w:cs="Times New Roman"/>
            <w:i/>
            <w:iCs/>
            <w:rPrChange w:id="397" w:author="He, Zhiyong (Fed)" w:date="2025-11-21T19:20:00Z" w16du:dateUtc="2025-11-22T00:20:00Z">
              <w:rPr>
                <w:rFonts w:ascii="Times New Roman" w:hAnsi="Times New Roman" w:cs="Times New Roman"/>
              </w:rPr>
            </w:rPrChange>
          </w:rPr>
          <w:t>hMGMT</w:t>
        </w:r>
        <w:proofErr w:type="spellEnd"/>
        <w:r w:rsidR="00161D9B" w:rsidRPr="00161D9B">
          <w:rPr>
            <w:rFonts w:ascii="Times New Roman" w:hAnsi="Times New Roman" w:cs="Times New Roman"/>
          </w:rPr>
          <w:t xml:space="preserve"> gene, methylation at position −348 and in Exon 1 above 25% is well correlated</w:t>
        </w:r>
      </w:ins>
      <w:del w:id="398" w:author="He, Zhiyong (Fed)" w:date="2025-11-21T19:20:00Z" w16du:dateUtc="2025-11-22T00:20:00Z">
        <w:r w:rsidR="00CB76C7" w:rsidRPr="00B04975" w:rsidDel="00161D9B">
          <w:rPr>
            <w:rStyle w:val="Strong"/>
            <w:rFonts w:ascii="Times New Roman" w:hAnsi="Times New Roman" w:cs="Times New Roman"/>
            <w:b w:val="0"/>
            <w:bCs w:val="0"/>
          </w:rPr>
          <w:delText xml:space="preserve">Fig.5 H and I showed that </w:delText>
        </w:r>
        <w:r w:rsidR="0040282D" w:rsidRPr="00B04975" w:rsidDel="00161D9B">
          <w:rPr>
            <w:rStyle w:val="Strong"/>
            <w:rFonts w:ascii="Times New Roman" w:hAnsi="Times New Roman" w:cs="Times New Roman"/>
            <w:b w:val="0"/>
            <w:bCs w:val="0"/>
          </w:rPr>
          <w:delText xml:space="preserve">within the CpG island of </w:delText>
        </w:r>
        <w:r w:rsidR="0040282D" w:rsidRPr="000325C9" w:rsidDel="00161D9B">
          <w:rPr>
            <w:rStyle w:val="Strong"/>
            <w:rFonts w:ascii="Times New Roman" w:hAnsi="Times New Roman" w:cs="Times New Roman"/>
            <w:b w:val="0"/>
            <w:bCs w:val="0"/>
            <w:i/>
            <w:iCs/>
            <w:rPrChange w:id="399" w:author="He, Zhiyong (Fed)" w:date="2025-11-20T16:11:00Z" w16du:dateUtc="2025-11-20T21:11:00Z">
              <w:rPr>
                <w:rStyle w:val="Strong"/>
                <w:rFonts w:ascii="Times New Roman" w:hAnsi="Times New Roman" w:cs="Times New Roman"/>
                <w:b w:val="0"/>
                <w:bCs w:val="0"/>
              </w:rPr>
            </w:rPrChange>
          </w:rPr>
          <w:delText>hMGMT</w:delText>
        </w:r>
        <w:r w:rsidR="0040282D" w:rsidRPr="00B04975" w:rsidDel="00161D9B">
          <w:rPr>
            <w:rStyle w:val="Strong"/>
            <w:rFonts w:ascii="Times New Roman" w:hAnsi="Times New Roman" w:cs="Times New Roman"/>
            <w:b w:val="0"/>
            <w:bCs w:val="0"/>
          </w:rPr>
          <w:delText xml:space="preserve"> gene</w:delText>
        </w:r>
        <w:r w:rsidR="00DC75DE" w:rsidRPr="00B04975" w:rsidDel="00161D9B">
          <w:rPr>
            <w:rStyle w:val="Strong"/>
            <w:rFonts w:ascii="Times New Roman" w:hAnsi="Times New Roman" w:cs="Times New Roman"/>
            <w:b w:val="0"/>
            <w:bCs w:val="0"/>
          </w:rPr>
          <w:delText>, -348 and Exon 1 both had good correlation</w:delText>
        </w:r>
      </w:del>
      <w:r w:rsidR="00DC75DE" w:rsidRPr="00B04975">
        <w:rPr>
          <w:rStyle w:val="Strong"/>
          <w:rFonts w:ascii="Times New Roman" w:hAnsi="Times New Roman" w:cs="Times New Roman"/>
          <w:b w:val="0"/>
          <w:bCs w:val="0"/>
        </w:rPr>
        <w:t xml:space="preserve"> with the designed methylated cfDNA percentage</w:t>
      </w:r>
      <w:r w:rsidR="002C6C83" w:rsidRPr="00B04975">
        <w:rPr>
          <w:rStyle w:val="Strong"/>
          <w:rFonts w:ascii="Times New Roman" w:hAnsi="Times New Roman" w:cs="Times New Roman"/>
          <w:b w:val="0"/>
          <w:bCs w:val="0"/>
        </w:rPr>
        <w:t>.</w:t>
      </w:r>
    </w:p>
    <w:p w14:paraId="5AF600D1" w14:textId="21031D46" w:rsidR="002C6C83" w:rsidRPr="00B04975" w:rsidRDefault="00C56420" w:rsidP="001606B4">
      <w:pPr>
        <w:spacing w:line="480" w:lineRule="auto"/>
        <w:rPr>
          <w:rStyle w:val="Strong"/>
          <w:rFonts w:ascii="Times New Roman" w:hAnsi="Times New Roman" w:cs="Times New Roman"/>
          <w:b w:val="0"/>
          <w:bCs w:val="0"/>
        </w:rPr>
      </w:pPr>
      <w:r w:rsidRPr="00B04975">
        <w:rPr>
          <w:rStyle w:val="Strong"/>
          <w:rFonts w:ascii="Times New Roman" w:hAnsi="Times New Roman" w:cs="Times New Roman"/>
          <w:b w:val="0"/>
          <w:bCs w:val="0"/>
        </w:rPr>
        <w:t xml:space="preserve">For LGC candidate reference materials, most of the assays performed in this inter-laboratory study detected minimal background methylated cfDNA </w:t>
      </w:r>
      <w:r w:rsidR="001931C7" w:rsidRPr="00B04975">
        <w:rPr>
          <w:rFonts w:ascii="Times New Roman" w:hAnsi="Times New Roman" w:cs="Times New Roman"/>
        </w:rPr>
        <w:t>simulant</w:t>
      </w:r>
      <w:r w:rsidR="001931C7" w:rsidRPr="00B04975">
        <w:rPr>
          <w:rStyle w:val="Strong"/>
          <w:rFonts w:ascii="Times New Roman" w:hAnsi="Times New Roman" w:cs="Times New Roman"/>
          <w:b w:val="0"/>
          <w:bCs w:val="0"/>
        </w:rPr>
        <w:t xml:space="preserve"> </w:t>
      </w:r>
      <w:r w:rsidRPr="00B04975">
        <w:rPr>
          <w:rStyle w:val="Strong"/>
          <w:rFonts w:ascii="Times New Roman" w:hAnsi="Times New Roman" w:cs="Times New Roman"/>
          <w:b w:val="0"/>
          <w:bCs w:val="0"/>
        </w:rPr>
        <w:t>in the non-methylated sample</w:t>
      </w:r>
      <w:r w:rsidR="00570827" w:rsidRPr="00B04975">
        <w:rPr>
          <w:rStyle w:val="Strong"/>
          <w:rFonts w:ascii="Times New Roman" w:hAnsi="Times New Roman" w:cs="Times New Roman"/>
          <w:b w:val="0"/>
          <w:bCs w:val="0"/>
        </w:rPr>
        <w:t xml:space="preserve"> (Fig.6 A, B, C, </w:t>
      </w:r>
      <w:del w:id="400" w:author="He, Zhiyong (Fed)" w:date="2025-11-20T16:13:00Z" w16du:dateUtc="2025-11-20T21:13:00Z">
        <w:r w:rsidR="00570827" w:rsidRPr="00B04975" w:rsidDel="00A65650">
          <w:rPr>
            <w:rStyle w:val="Strong"/>
            <w:rFonts w:ascii="Times New Roman" w:hAnsi="Times New Roman" w:cs="Times New Roman"/>
            <w:b w:val="0"/>
            <w:bCs w:val="0"/>
          </w:rPr>
          <w:delText>E</w:delText>
        </w:r>
        <w:r w:rsidR="000D1F38" w:rsidRPr="00B04975" w:rsidDel="00A65650">
          <w:rPr>
            <w:rStyle w:val="Strong"/>
            <w:rFonts w:ascii="Times New Roman" w:hAnsi="Times New Roman" w:cs="Times New Roman"/>
            <w:b w:val="0"/>
            <w:bCs w:val="0"/>
          </w:rPr>
          <w:delText xml:space="preserve"> </w:delText>
        </w:r>
      </w:del>
      <w:ins w:id="401" w:author="He, Zhiyong (Fed)" w:date="2025-11-20T16:13:00Z" w16du:dateUtc="2025-11-20T21:13:00Z">
        <w:r w:rsidR="00A65650">
          <w:rPr>
            <w:rStyle w:val="Strong"/>
            <w:rFonts w:ascii="Times New Roman" w:hAnsi="Times New Roman" w:cs="Times New Roman"/>
            <w:b w:val="0"/>
            <w:bCs w:val="0"/>
          </w:rPr>
          <w:t>D</w:t>
        </w:r>
        <w:r w:rsidR="00A65650" w:rsidRPr="00B04975">
          <w:rPr>
            <w:rStyle w:val="Strong"/>
            <w:rFonts w:ascii="Times New Roman" w:hAnsi="Times New Roman" w:cs="Times New Roman"/>
            <w:b w:val="0"/>
            <w:bCs w:val="0"/>
          </w:rPr>
          <w:t xml:space="preserve"> </w:t>
        </w:r>
      </w:ins>
      <w:r w:rsidR="000D1F38" w:rsidRPr="00B04975">
        <w:rPr>
          <w:rStyle w:val="Strong"/>
          <w:rFonts w:ascii="Times New Roman" w:hAnsi="Times New Roman" w:cs="Times New Roman"/>
          <w:b w:val="0"/>
          <w:bCs w:val="0"/>
        </w:rPr>
        <w:t xml:space="preserve">by Participant Lab 1, 2, 3, and </w:t>
      </w:r>
      <w:del w:id="402" w:author="He, Zhiyong (Fed)" w:date="2025-11-20T16:13:00Z" w16du:dateUtc="2025-11-20T21:13:00Z">
        <w:r w:rsidR="000D1F38" w:rsidRPr="00B04975" w:rsidDel="00A65650">
          <w:rPr>
            <w:rStyle w:val="Strong"/>
            <w:rFonts w:ascii="Times New Roman" w:hAnsi="Times New Roman" w:cs="Times New Roman"/>
            <w:b w:val="0"/>
            <w:bCs w:val="0"/>
          </w:rPr>
          <w:delText>5</w:delText>
        </w:r>
      </w:del>
      <w:ins w:id="403" w:author="He, Zhiyong (Fed)" w:date="2025-11-20T16:13:00Z" w16du:dateUtc="2025-11-20T21:13:00Z">
        <w:r w:rsidR="00A65650">
          <w:rPr>
            <w:rStyle w:val="Strong"/>
            <w:rFonts w:ascii="Times New Roman" w:hAnsi="Times New Roman" w:cs="Times New Roman"/>
            <w:b w:val="0"/>
            <w:bCs w:val="0"/>
          </w:rPr>
          <w:t>4</w:t>
        </w:r>
      </w:ins>
      <w:r w:rsidR="00570827" w:rsidRPr="00B04975">
        <w:rPr>
          <w:rStyle w:val="Strong"/>
          <w:rFonts w:ascii="Times New Roman" w:hAnsi="Times New Roman" w:cs="Times New Roman"/>
          <w:b w:val="0"/>
          <w:bCs w:val="0"/>
        </w:rPr>
        <w:t>)</w:t>
      </w:r>
      <w:r w:rsidR="005A1D0D" w:rsidRPr="00B04975">
        <w:rPr>
          <w:rStyle w:val="Strong"/>
          <w:rFonts w:ascii="Times New Roman" w:hAnsi="Times New Roman" w:cs="Times New Roman"/>
          <w:b w:val="0"/>
          <w:bCs w:val="0"/>
        </w:rPr>
        <w:t>.</w:t>
      </w:r>
      <w:r w:rsidR="0004190E" w:rsidRPr="00B04975">
        <w:rPr>
          <w:rStyle w:val="Strong"/>
          <w:rFonts w:ascii="Times New Roman" w:hAnsi="Times New Roman" w:cs="Times New Roman"/>
          <w:b w:val="0"/>
          <w:bCs w:val="0"/>
        </w:rPr>
        <w:t xml:space="preserve"> Background methylation was detected by assays NPY (Fig.6 A, Participant Lab 1</w:t>
      </w:r>
      <w:r w:rsidR="0003102E" w:rsidRPr="00B04975">
        <w:rPr>
          <w:rStyle w:val="Strong"/>
          <w:rFonts w:ascii="Times New Roman" w:hAnsi="Times New Roman" w:cs="Times New Roman"/>
          <w:b w:val="0"/>
          <w:bCs w:val="0"/>
        </w:rPr>
        <w:t xml:space="preserve">), </w:t>
      </w:r>
      <w:proofErr w:type="spellStart"/>
      <w:r w:rsidR="0003102E" w:rsidRPr="00B04975">
        <w:rPr>
          <w:rStyle w:val="Strong"/>
          <w:rFonts w:ascii="Times New Roman" w:hAnsi="Times New Roman" w:cs="Times New Roman"/>
          <w:b w:val="0"/>
          <w:bCs w:val="0"/>
        </w:rPr>
        <w:t>MeDIP</w:t>
      </w:r>
      <w:proofErr w:type="spellEnd"/>
      <w:r w:rsidR="005B3C38" w:rsidRPr="00B04975">
        <w:rPr>
          <w:rStyle w:val="Strong"/>
          <w:rFonts w:ascii="Times New Roman" w:hAnsi="Times New Roman" w:cs="Times New Roman"/>
          <w:b w:val="0"/>
          <w:bCs w:val="0"/>
        </w:rPr>
        <w:t xml:space="preserve"> (Fig.6 F and G, Participant Lab 6), and Participant Lab </w:t>
      </w:r>
      <w:del w:id="404" w:author="He, Zhiyong (Fed)" w:date="2025-11-20T16:13:00Z" w16du:dateUtc="2025-11-20T21:13:00Z">
        <w:r w:rsidR="005B3C38" w:rsidRPr="00B04975" w:rsidDel="004457CA">
          <w:rPr>
            <w:rStyle w:val="Strong"/>
            <w:rFonts w:ascii="Times New Roman" w:hAnsi="Times New Roman" w:cs="Times New Roman"/>
            <w:b w:val="0"/>
            <w:bCs w:val="0"/>
          </w:rPr>
          <w:delText xml:space="preserve">4 </w:delText>
        </w:r>
      </w:del>
      <w:ins w:id="405" w:author="He, Zhiyong (Fed)" w:date="2025-11-20T16:13:00Z" w16du:dateUtc="2025-11-20T21:13:00Z">
        <w:r w:rsidR="004457CA">
          <w:rPr>
            <w:rStyle w:val="Strong"/>
            <w:rFonts w:ascii="Times New Roman" w:hAnsi="Times New Roman" w:cs="Times New Roman"/>
            <w:b w:val="0"/>
            <w:bCs w:val="0"/>
          </w:rPr>
          <w:t>5</w:t>
        </w:r>
        <w:r w:rsidR="004457CA" w:rsidRPr="00B04975">
          <w:rPr>
            <w:rStyle w:val="Strong"/>
            <w:rFonts w:ascii="Times New Roman" w:hAnsi="Times New Roman" w:cs="Times New Roman"/>
            <w:b w:val="0"/>
            <w:bCs w:val="0"/>
          </w:rPr>
          <w:t xml:space="preserve"> </w:t>
        </w:r>
      </w:ins>
      <w:r w:rsidR="005B3C38" w:rsidRPr="00B04975">
        <w:rPr>
          <w:rStyle w:val="Strong"/>
          <w:rFonts w:ascii="Times New Roman" w:hAnsi="Times New Roman" w:cs="Times New Roman"/>
          <w:b w:val="0"/>
          <w:bCs w:val="0"/>
        </w:rPr>
        <w:t>detected about 2</w:t>
      </w:r>
      <w:r w:rsidR="002C706B">
        <w:rPr>
          <w:rStyle w:val="Strong"/>
          <w:rFonts w:ascii="Times New Roman" w:hAnsi="Times New Roman" w:cs="Times New Roman"/>
          <w:b w:val="0"/>
          <w:bCs w:val="0"/>
        </w:rPr>
        <w:t xml:space="preserve"> </w:t>
      </w:r>
      <w:r w:rsidR="005B3C38" w:rsidRPr="00B04975">
        <w:rPr>
          <w:rStyle w:val="Strong"/>
          <w:rFonts w:ascii="Times New Roman" w:hAnsi="Times New Roman" w:cs="Times New Roman"/>
          <w:b w:val="0"/>
          <w:bCs w:val="0"/>
        </w:rPr>
        <w:t xml:space="preserve">% methylated cfDNA </w:t>
      </w:r>
      <w:r w:rsidR="009F603B" w:rsidRPr="00B04975">
        <w:rPr>
          <w:rFonts w:ascii="Times New Roman" w:hAnsi="Times New Roman" w:cs="Times New Roman"/>
        </w:rPr>
        <w:t>simulant</w:t>
      </w:r>
      <w:r w:rsidR="009F603B" w:rsidRPr="00B04975">
        <w:rPr>
          <w:rStyle w:val="Strong"/>
          <w:rFonts w:ascii="Times New Roman" w:hAnsi="Times New Roman" w:cs="Times New Roman"/>
          <w:b w:val="0"/>
          <w:bCs w:val="0"/>
        </w:rPr>
        <w:t xml:space="preserve"> </w:t>
      </w:r>
      <w:r w:rsidR="005B3C38" w:rsidRPr="00B04975">
        <w:rPr>
          <w:rStyle w:val="Strong"/>
          <w:rFonts w:ascii="Times New Roman" w:hAnsi="Times New Roman" w:cs="Times New Roman"/>
          <w:b w:val="0"/>
          <w:bCs w:val="0"/>
        </w:rPr>
        <w:t xml:space="preserve">in the non-methylated sample (Fig. </w:t>
      </w:r>
      <w:del w:id="406" w:author="He, Zhiyong (Fed)" w:date="2025-11-20T16:14:00Z" w16du:dateUtc="2025-11-20T21:14:00Z">
        <w:r w:rsidR="005B3C38" w:rsidRPr="00B04975" w:rsidDel="004457CA">
          <w:rPr>
            <w:rStyle w:val="Strong"/>
            <w:rFonts w:ascii="Times New Roman" w:hAnsi="Times New Roman" w:cs="Times New Roman"/>
            <w:b w:val="0"/>
            <w:bCs w:val="0"/>
          </w:rPr>
          <w:delText>6D</w:delText>
        </w:r>
      </w:del>
      <w:ins w:id="407" w:author="He, Zhiyong (Fed)" w:date="2025-11-20T16:14:00Z" w16du:dateUtc="2025-11-20T21:14:00Z">
        <w:r w:rsidR="004457CA" w:rsidRPr="00B04975">
          <w:rPr>
            <w:rStyle w:val="Strong"/>
            <w:rFonts w:ascii="Times New Roman" w:hAnsi="Times New Roman" w:cs="Times New Roman"/>
            <w:b w:val="0"/>
            <w:bCs w:val="0"/>
          </w:rPr>
          <w:t>6</w:t>
        </w:r>
        <w:r w:rsidR="004457CA">
          <w:rPr>
            <w:rStyle w:val="Strong"/>
            <w:rFonts w:ascii="Times New Roman" w:hAnsi="Times New Roman" w:cs="Times New Roman"/>
            <w:b w:val="0"/>
            <w:bCs w:val="0"/>
          </w:rPr>
          <w:t>E</w:t>
        </w:r>
      </w:ins>
      <w:r w:rsidR="005B3C38" w:rsidRPr="00B04975">
        <w:rPr>
          <w:rStyle w:val="Strong"/>
          <w:rFonts w:ascii="Times New Roman" w:hAnsi="Times New Roman" w:cs="Times New Roman"/>
          <w:b w:val="0"/>
          <w:bCs w:val="0"/>
        </w:rPr>
        <w:t>)</w:t>
      </w:r>
      <w:r w:rsidR="00A9550A" w:rsidRPr="00B04975">
        <w:rPr>
          <w:rStyle w:val="Strong"/>
          <w:rFonts w:ascii="Times New Roman" w:hAnsi="Times New Roman" w:cs="Times New Roman"/>
          <w:b w:val="0"/>
          <w:bCs w:val="0"/>
        </w:rPr>
        <w:t>.</w:t>
      </w:r>
      <w:r w:rsidR="007F6155" w:rsidRPr="00B04975">
        <w:rPr>
          <w:rStyle w:val="Strong"/>
          <w:rFonts w:ascii="Times New Roman" w:hAnsi="Times New Roman" w:cs="Times New Roman"/>
          <w:b w:val="0"/>
          <w:bCs w:val="0"/>
        </w:rPr>
        <w:t xml:space="preserve"> Nearly 100</w:t>
      </w:r>
      <w:r w:rsidR="002C706B">
        <w:rPr>
          <w:rStyle w:val="Strong"/>
          <w:rFonts w:ascii="Times New Roman" w:hAnsi="Times New Roman" w:cs="Times New Roman"/>
          <w:b w:val="0"/>
          <w:bCs w:val="0"/>
        </w:rPr>
        <w:t xml:space="preserve"> </w:t>
      </w:r>
      <w:r w:rsidR="007F6155" w:rsidRPr="00B04975">
        <w:rPr>
          <w:rStyle w:val="Strong"/>
          <w:rFonts w:ascii="Times New Roman" w:hAnsi="Times New Roman" w:cs="Times New Roman"/>
          <w:b w:val="0"/>
          <w:bCs w:val="0"/>
        </w:rPr>
        <w:t xml:space="preserve">% of methylated cfDNA </w:t>
      </w:r>
      <w:r w:rsidR="00A05AED" w:rsidRPr="00B04975">
        <w:rPr>
          <w:rFonts w:ascii="Times New Roman" w:hAnsi="Times New Roman" w:cs="Times New Roman"/>
        </w:rPr>
        <w:t>simulant</w:t>
      </w:r>
      <w:r w:rsidR="00A05AED" w:rsidRPr="00B04975">
        <w:rPr>
          <w:rStyle w:val="Strong"/>
          <w:rFonts w:ascii="Times New Roman" w:hAnsi="Times New Roman" w:cs="Times New Roman"/>
          <w:b w:val="0"/>
          <w:bCs w:val="0"/>
        </w:rPr>
        <w:t xml:space="preserve"> </w:t>
      </w:r>
      <w:r w:rsidR="00A97C4D">
        <w:rPr>
          <w:rStyle w:val="Strong"/>
          <w:rFonts w:ascii="Times New Roman" w:hAnsi="Times New Roman" w:cs="Times New Roman"/>
          <w:b w:val="0"/>
          <w:bCs w:val="0"/>
        </w:rPr>
        <w:t>was</w:t>
      </w:r>
      <w:r w:rsidR="00A05AED" w:rsidRPr="00B04975">
        <w:rPr>
          <w:rStyle w:val="Strong"/>
          <w:rFonts w:ascii="Times New Roman" w:hAnsi="Times New Roman" w:cs="Times New Roman"/>
          <w:b w:val="0"/>
          <w:bCs w:val="0"/>
        </w:rPr>
        <w:t xml:space="preserve"> </w:t>
      </w:r>
      <w:r w:rsidR="007F6155" w:rsidRPr="00B04975">
        <w:rPr>
          <w:rStyle w:val="Strong"/>
          <w:rFonts w:ascii="Times New Roman" w:hAnsi="Times New Roman" w:cs="Times New Roman"/>
          <w:b w:val="0"/>
          <w:bCs w:val="0"/>
        </w:rPr>
        <w:t xml:space="preserve">detected by Participant Lab </w:t>
      </w:r>
      <w:del w:id="408" w:author="He, Zhiyong (Fed)" w:date="2025-11-20T16:15:00Z" w16du:dateUtc="2025-11-20T21:15:00Z">
        <w:r w:rsidR="007F6155" w:rsidRPr="00B04975" w:rsidDel="003F55BB">
          <w:rPr>
            <w:rStyle w:val="Strong"/>
            <w:rFonts w:ascii="Times New Roman" w:hAnsi="Times New Roman" w:cs="Times New Roman"/>
            <w:b w:val="0"/>
            <w:bCs w:val="0"/>
          </w:rPr>
          <w:delText xml:space="preserve">3 </w:delText>
        </w:r>
      </w:del>
      <w:ins w:id="409" w:author="He, Zhiyong (Fed)" w:date="2025-11-20T16:15:00Z" w16du:dateUtc="2025-11-20T21:15:00Z">
        <w:r w:rsidR="003F55BB">
          <w:rPr>
            <w:rStyle w:val="Strong"/>
            <w:rFonts w:ascii="Times New Roman" w:hAnsi="Times New Roman" w:cs="Times New Roman"/>
            <w:b w:val="0"/>
            <w:bCs w:val="0"/>
          </w:rPr>
          <w:t>4</w:t>
        </w:r>
        <w:r w:rsidR="003F55BB" w:rsidRPr="00B04975">
          <w:rPr>
            <w:rStyle w:val="Strong"/>
            <w:rFonts w:ascii="Times New Roman" w:hAnsi="Times New Roman" w:cs="Times New Roman"/>
            <w:b w:val="0"/>
            <w:bCs w:val="0"/>
          </w:rPr>
          <w:t xml:space="preserve"> </w:t>
        </w:r>
      </w:ins>
      <w:r w:rsidR="007F6155" w:rsidRPr="00B04975">
        <w:rPr>
          <w:rStyle w:val="Strong"/>
          <w:rFonts w:ascii="Times New Roman" w:hAnsi="Times New Roman" w:cs="Times New Roman"/>
          <w:b w:val="0"/>
          <w:bCs w:val="0"/>
        </w:rPr>
        <w:t xml:space="preserve">and </w:t>
      </w:r>
      <w:del w:id="410" w:author="He, Zhiyong (Fed)" w:date="2025-11-20T16:15:00Z" w16du:dateUtc="2025-11-20T21:15:00Z">
        <w:r w:rsidR="007F6155" w:rsidRPr="00B04975" w:rsidDel="003F55BB">
          <w:rPr>
            <w:rStyle w:val="Strong"/>
            <w:rFonts w:ascii="Times New Roman" w:hAnsi="Times New Roman" w:cs="Times New Roman"/>
            <w:b w:val="0"/>
            <w:bCs w:val="0"/>
          </w:rPr>
          <w:delText xml:space="preserve">4 </w:delText>
        </w:r>
      </w:del>
      <w:ins w:id="411" w:author="He, Zhiyong (Fed)" w:date="2025-11-20T16:15:00Z" w16du:dateUtc="2025-11-20T21:15:00Z">
        <w:r w:rsidR="003F55BB">
          <w:rPr>
            <w:rStyle w:val="Strong"/>
            <w:rFonts w:ascii="Times New Roman" w:hAnsi="Times New Roman" w:cs="Times New Roman"/>
            <w:b w:val="0"/>
            <w:bCs w:val="0"/>
          </w:rPr>
          <w:t>5</w:t>
        </w:r>
        <w:r w:rsidR="003F55BB" w:rsidRPr="00B04975">
          <w:rPr>
            <w:rStyle w:val="Strong"/>
            <w:rFonts w:ascii="Times New Roman" w:hAnsi="Times New Roman" w:cs="Times New Roman"/>
            <w:b w:val="0"/>
            <w:bCs w:val="0"/>
          </w:rPr>
          <w:t xml:space="preserve"> </w:t>
        </w:r>
      </w:ins>
      <w:r w:rsidR="007F6155" w:rsidRPr="00B04975">
        <w:rPr>
          <w:rStyle w:val="Strong"/>
          <w:rFonts w:ascii="Times New Roman" w:hAnsi="Times New Roman" w:cs="Times New Roman"/>
          <w:b w:val="0"/>
          <w:bCs w:val="0"/>
        </w:rPr>
        <w:t xml:space="preserve">(Fig. </w:t>
      </w:r>
      <w:del w:id="412" w:author="He, Zhiyong (Fed)" w:date="2025-11-20T16:15:00Z" w16du:dateUtc="2025-11-20T21:15:00Z">
        <w:r w:rsidR="007F6155" w:rsidRPr="00B04975" w:rsidDel="003F55BB">
          <w:rPr>
            <w:rStyle w:val="Strong"/>
            <w:rFonts w:ascii="Times New Roman" w:hAnsi="Times New Roman" w:cs="Times New Roman"/>
            <w:b w:val="0"/>
            <w:bCs w:val="0"/>
          </w:rPr>
          <w:delText>6C</w:delText>
        </w:r>
      </w:del>
      <w:ins w:id="413" w:author="He, Zhiyong (Fed)" w:date="2025-11-20T16:15:00Z" w16du:dateUtc="2025-11-20T21:15:00Z">
        <w:r w:rsidR="003F55BB" w:rsidRPr="00B04975">
          <w:rPr>
            <w:rStyle w:val="Strong"/>
            <w:rFonts w:ascii="Times New Roman" w:hAnsi="Times New Roman" w:cs="Times New Roman"/>
            <w:b w:val="0"/>
            <w:bCs w:val="0"/>
          </w:rPr>
          <w:t>6</w:t>
        </w:r>
        <w:r w:rsidR="003F55BB">
          <w:rPr>
            <w:rStyle w:val="Strong"/>
            <w:rFonts w:ascii="Times New Roman" w:hAnsi="Times New Roman" w:cs="Times New Roman"/>
            <w:b w:val="0"/>
            <w:bCs w:val="0"/>
          </w:rPr>
          <w:t>D</w:t>
        </w:r>
      </w:ins>
      <w:r w:rsidR="007F6155" w:rsidRPr="00B04975">
        <w:rPr>
          <w:rStyle w:val="Strong"/>
          <w:rFonts w:ascii="Times New Roman" w:hAnsi="Times New Roman" w:cs="Times New Roman"/>
          <w:b w:val="0"/>
          <w:bCs w:val="0"/>
        </w:rPr>
        <w:t xml:space="preserve">, </w:t>
      </w:r>
      <w:del w:id="414" w:author="He, Zhiyong (Fed)" w:date="2025-11-20T16:15:00Z" w16du:dateUtc="2025-11-20T21:15:00Z">
        <w:r w:rsidR="007F6155" w:rsidRPr="00B04975" w:rsidDel="003F55BB">
          <w:rPr>
            <w:rStyle w:val="Strong"/>
            <w:rFonts w:ascii="Times New Roman" w:hAnsi="Times New Roman" w:cs="Times New Roman"/>
            <w:b w:val="0"/>
            <w:bCs w:val="0"/>
          </w:rPr>
          <w:delText>D</w:delText>
        </w:r>
      </w:del>
      <w:ins w:id="415" w:author="He, Zhiyong (Fed)" w:date="2025-11-20T16:15:00Z" w16du:dateUtc="2025-11-20T21:15:00Z">
        <w:r w:rsidR="003F55BB">
          <w:rPr>
            <w:rStyle w:val="Strong"/>
            <w:rFonts w:ascii="Times New Roman" w:hAnsi="Times New Roman" w:cs="Times New Roman"/>
            <w:b w:val="0"/>
            <w:bCs w:val="0"/>
          </w:rPr>
          <w:t>E</w:t>
        </w:r>
      </w:ins>
      <w:r w:rsidR="007F6155" w:rsidRPr="00B04975">
        <w:rPr>
          <w:rStyle w:val="Strong"/>
          <w:rFonts w:ascii="Times New Roman" w:hAnsi="Times New Roman" w:cs="Times New Roman"/>
          <w:b w:val="0"/>
          <w:bCs w:val="0"/>
        </w:rPr>
        <w:t>)</w:t>
      </w:r>
      <w:r w:rsidR="00B9675C" w:rsidRPr="00B04975">
        <w:rPr>
          <w:rStyle w:val="Strong"/>
          <w:rFonts w:ascii="Times New Roman" w:hAnsi="Times New Roman" w:cs="Times New Roman"/>
          <w:b w:val="0"/>
          <w:bCs w:val="0"/>
        </w:rPr>
        <w:t xml:space="preserve"> in the methylated sample</w:t>
      </w:r>
      <w:r w:rsidR="00FE31D6" w:rsidRPr="00B04975">
        <w:rPr>
          <w:rStyle w:val="Strong"/>
          <w:rFonts w:ascii="Times New Roman" w:hAnsi="Times New Roman" w:cs="Times New Roman"/>
          <w:b w:val="0"/>
          <w:bCs w:val="0"/>
        </w:rPr>
        <w:t xml:space="preserve">. </w:t>
      </w:r>
      <w:r w:rsidR="00B9675C" w:rsidRPr="00B04975">
        <w:rPr>
          <w:rStyle w:val="Strong"/>
          <w:rFonts w:ascii="Times New Roman" w:hAnsi="Times New Roman" w:cs="Times New Roman"/>
          <w:b w:val="0"/>
          <w:bCs w:val="0"/>
        </w:rPr>
        <w:t xml:space="preserve">Participant Lab 1, 2, </w:t>
      </w:r>
      <w:del w:id="416" w:author="He, Zhiyong (Fed)" w:date="2025-11-20T16:16:00Z" w16du:dateUtc="2025-11-20T21:16:00Z">
        <w:r w:rsidR="004B59D6" w:rsidRPr="00B04975" w:rsidDel="00A51373">
          <w:rPr>
            <w:rStyle w:val="Strong"/>
            <w:rFonts w:ascii="Times New Roman" w:hAnsi="Times New Roman" w:cs="Times New Roman"/>
            <w:b w:val="0"/>
            <w:bCs w:val="0"/>
          </w:rPr>
          <w:delText>5</w:delText>
        </w:r>
      </w:del>
      <w:ins w:id="417" w:author="He, Zhiyong (Fed)" w:date="2025-11-20T16:16:00Z" w16du:dateUtc="2025-11-20T21:16:00Z">
        <w:r w:rsidR="00A51373">
          <w:rPr>
            <w:rStyle w:val="Strong"/>
            <w:rFonts w:ascii="Times New Roman" w:hAnsi="Times New Roman" w:cs="Times New Roman"/>
            <w:b w:val="0"/>
            <w:bCs w:val="0"/>
          </w:rPr>
          <w:t>3</w:t>
        </w:r>
      </w:ins>
      <w:r w:rsidR="004B59D6" w:rsidRPr="00B04975">
        <w:rPr>
          <w:rStyle w:val="Strong"/>
          <w:rFonts w:ascii="Times New Roman" w:hAnsi="Times New Roman" w:cs="Times New Roman"/>
          <w:b w:val="0"/>
          <w:bCs w:val="0"/>
        </w:rPr>
        <w:t xml:space="preserve">, and 6 were all able to </w:t>
      </w:r>
      <w:r w:rsidR="001476F1" w:rsidRPr="00B04975">
        <w:rPr>
          <w:rStyle w:val="Strong"/>
          <w:rFonts w:ascii="Times New Roman" w:hAnsi="Times New Roman" w:cs="Times New Roman"/>
          <w:b w:val="0"/>
          <w:bCs w:val="0"/>
        </w:rPr>
        <w:t>detect</w:t>
      </w:r>
      <w:r w:rsidR="004B59D6" w:rsidRPr="00B04975">
        <w:rPr>
          <w:rStyle w:val="Strong"/>
          <w:rFonts w:ascii="Times New Roman" w:hAnsi="Times New Roman" w:cs="Times New Roman"/>
          <w:b w:val="0"/>
          <w:bCs w:val="0"/>
        </w:rPr>
        <w:t xml:space="preserve"> methylated cfDNA</w:t>
      </w:r>
      <w:r w:rsidR="00A05AED" w:rsidRPr="00B04975">
        <w:rPr>
          <w:rFonts w:ascii="Times New Roman" w:hAnsi="Times New Roman" w:cs="Times New Roman"/>
        </w:rPr>
        <w:t xml:space="preserve"> simulant</w:t>
      </w:r>
      <w:r w:rsidR="00FE31D6" w:rsidRPr="00B04975">
        <w:rPr>
          <w:rStyle w:val="Strong"/>
          <w:rFonts w:ascii="Times New Roman" w:hAnsi="Times New Roman" w:cs="Times New Roman"/>
          <w:b w:val="0"/>
          <w:bCs w:val="0"/>
        </w:rPr>
        <w:t xml:space="preserve"> </w:t>
      </w:r>
      <w:r w:rsidR="002C6D4A">
        <w:rPr>
          <w:rStyle w:val="Strong"/>
          <w:rFonts w:ascii="Times New Roman" w:hAnsi="Times New Roman" w:cs="Times New Roman"/>
          <w:b w:val="0"/>
          <w:bCs w:val="0"/>
        </w:rPr>
        <w:t>using an array of</w:t>
      </w:r>
      <w:r w:rsidR="002C6D4A" w:rsidRPr="00B04975">
        <w:rPr>
          <w:rStyle w:val="Strong"/>
          <w:rFonts w:ascii="Times New Roman" w:hAnsi="Times New Roman" w:cs="Times New Roman"/>
          <w:b w:val="0"/>
          <w:bCs w:val="0"/>
        </w:rPr>
        <w:t xml:space="preserve"> </w:t>
      </w:r>
      <w:r w:rsidR="00FE31D6" w:rsidRPr="00B04975">
        <w:rPr>
          <w:rStyle w:val="Strong"/>
          <w:rFonts w:ascii="Times New Roman" w:hAnsi="Times New Roman" w:cs="Times New Roman"/>
          <w:b w:val="0"/>
          <w:bCs w:val="0"/>
        </w:rPr>
        <w:t>different</w:t>
      </w:r>
      <w:r w:rsidR="00D10A3C" w:rsidRPr="00B04975">
        <w:rPr>
          <w:rStyle w:val="Strong"/>
          <w:rFonts w:ascii="Times New Roman" w:hAnsi="Times New Roman" w:cs="Times New Roman"/>
          <w:b w:val="0"/>
          <w:bCs w:val="0"/>
        </w:rPr>
        <w:t xml:space="preserve"> assays (Fig. 6</w:t>
      </w:r>
      <w:r w:rsidR="006E7B48" w:rsidRPr="00B04975">
        <w:rPr>
          <w:rStyle w:val="Strong"/>
          <w:rFonts w:ascii="Times New Roman" w:hAnsi="Times New Roman" w:cs="Times New Roman"/>
          <w:b w:val="0"/>
          <w:bCs w:val="0"/>
        </w:rPr>
        <w:t xml:space="preserve"> </w:t>
      </w:r>
      <w:r w:rsidR="00D10A3C" w:rsidRPr="00B04975">
        <w:rPr>
          <w:rStyle w:val="Strong"/>
          <w:rFonts w:ascii="Times New Roman" w:hAnsi="Times New Roman" w:cs="Times New Roman"/>
          <w:b w:val="0"/>
          <w:bCs w:val="0"/>
        </w:rPr>
        <w:t>A,</w:t>
      </w:r>
      <w:r w:rsidR="00471FE5" w:rsidRPr="00B04975">
        <w:rPr>
          <w:rStyle w:val="Strong"/>
          <w:rFonts w:ascii="Times New Roman" w:hAnsi="Times New Roman" w:cs="Times New Roman"/>
          <w:b w:val="0"/>
          <w:bCs w:val="0"/>
        </w:rPr>
        <w:t xml:space="preserve"> </w:t>
      </w:r>
      <w:r w:rsidR="00D10A3C" w:rsidRPr="00B04975">
        <w:rPr>
          <w:rStyle w:val="Strong"/>
          <w:rFonts w:ascii="Times New Roman" w:hAnsi="Times New Roman" w:cs="Times New Roman"/>
          <w:b w:val="0"/>
          <w:bCs w:val="0"/>
        </w:rPr>
        <w:t>B,</w:t>
      </w:r>
      <w:r w:rsidR="00471FE5" w:rsidRPr="00B04975">
        <w:rPr>
          <w:rStyle w:val="Strong"/>
          <w:rFonts w:ascii="Times New Roman" w:hAnsi="Times New Roman" w:cs="Times New Roman"/>
          <w:b w:val="0"/>
          <w:bCs w:val="0"/>
        </w:rPr>
        <w:t xml:space="preserve"> </w:t>
      </w:r>
      <w:del w:id="418" w:author="He, Zhiyong (Fed)" w:date="2025-11-20T16:16:00Z" w16du:dateUtc="2025-11-20T21:16:00Z">
        <w:r w:rsidR="00D10A3C" w:rsidRPr="00B04975" w:rsidDel="00A51373">
          <w:rPr>
            <w:rStyle w:val="Strong"/>
            <w:rFonts w:ascii="Times New Roman" w:hAnsi="Times New Roman" w:cs="Times New Roman"/>
            <w:b w:val="0"/>
            <w:bCs w:val="0"/>
          </w:rPr>
          <w:delText>E</w:delText>
        </w:r>
      </w:del>
      <w:ins w:id="419" w:author="He, Zhiyong (Fed)" w:date="2025-11-20T16:16:00Z" w16du:dateUtc="2025-11-20T21:16:00Z">
        <w:r w:rsidR="00A51373">
          <w:rPr>
            <w:rStyle w:val="Strong"/>
            <w:rFonts w:ascii="Times New Roman" w:hAnsi="Times New Roman" w:cs="Times New Roman"/>
            <w:b w:val="0"/>
            <w:bCs w:val="0"/>
          </w:rPr>
          <w:t>C</w:t>
        </w:r>
      </w:ins>
      <w:r w:rsidR="00D10A3C" w:rsidRPr="00B04975">
        <w:rPr>
          <w:rStyle w:val="Strong"/>
          <w:rFonts w:ascii="Times New Roman" w:hAnsi="Times New Roman" w:cs="Times New Roman"/>
          <w:b w:val="0"/>
          <w:bCs w:val="0"/>
        </w:rPr>
        <w:t>,</w:t>
      </w:r>
      <w:r w:rsidR="00471FE5" w:rsidRPr="00B04975">
        <w:rPr>
          <w:rStyle w:val="Strong"/>
          <w:rFonts w:ascii="Times New Roman" w:hAnsi="Times New Roman" w:cs="Times New Roman"/>
          <w:b w:val="0"/>
          <w:bCs w:val="0"/>
        </w:rPr>
        <w:t xml:space="preserve"> </w:t>
      </w:r>
      <w:r w:rsidR="00D10A3C" w:rsidRPr="00B04975">
        <w:rPr>
          <w:rStyle w:val="Strong"/>
          <w:rFonts w:ascii="Times New Roman" w:hAnsi="Times New Roman" w:cs="Times New Roman"/>
          <w:b w:val="0"/>
          <w:bCs w:val="0"/>
        </w:rPr>
        <w:t>F,</w:t>
      </w:r>
      <w:r w:rsidR="00471FE5" w:rsidRPr="00B04975">
        <w:rPr>
          <w:rStyle w:val="Strong"/>
          <w:rFonts w:ascii="Times New Roman" w:hAnsi="Times New Roman" w:cs="Times New Roman"/>
          <w:b w:val="0"/>
          <w:bCs w:val="0"/>
        </w:rPr>
        <w:t xml:space="preserve"> </w:t>
      </w:r>
      <w:r w:rsidR="00D10A3C" w:rsidRPr="00B04975">
        <w:rPr>
          <w:rStyle w:val="Strong"/>
          <w:rFonts w:ascii="Times New Roman" w:hAnsi="Times New Roman" w:cs="Times New Roman"/>
          <w:b w:val="0"/>
          <w:bCs w:val="0"/>
        </w:rPr>
        <w:t>G)</w:t>
      </w:r>
      <w:r w:rsidR="00FE31D6" w:rsidRPr="00B04975">
        <w:rPr>
          <w:rStyle w:val="Strong"/>
          <w:rFonts w:ascii="Times New Roman" w:hAnsi="Times New Roman" w:cs="Times New Roman"/>
          <w:b w:val="0"/>
          <w:bCs w:val="0"/>
        </w:rPr>
        <w:t>.</w:t>
      </w:r>
    </w:p>
    <w:p w14:paraId="7A5009E2" w14:textId="77777777" w:rsidR="00EB77B9" w:rsidRPr="00B04975" w:rsidRDefault="00EB77B9" w:rsidP="0015245A">
      <w:pPr>
        <w:spacing w:line="480" w:lineRule="auto"/>
        <w:rPr>
          <w:rFonts w:ascii="Times New Roman" w:hAnsi="Times New Roman" w:cs="Times New Roman"/>
        </w:rPr>
      </w:pPr>
    </w:p>
    <w:p w14:paraId="2F57C061" w14:textId="2C80DA85" w:rsidR="00AF3358" w:rsidRPr="00B04975" w:rsidRDefault="00A62533" w:rsidP="0015245A">
      <w:pPr>
        <w:spacing w:line="480" w:lineRule="auto"/>
        <w:rPr>
          <w:rFonts w:ascii="Times New Roman" w:hAnsi="Times New Roman" w:cs="Times New Roman"/>
          <w:b/>
          <w:bCs/>
        </w:rPr>
      </w:pPr>
      <w:r w:rsidRPr="00B04975">
        <w:rPr>
          <w:rFonts w:ascii="Times New Roman" w:hAnsi="Times New Roman" w:cs="Times New Roman"/>
          <w:b/>
          <w:bCs/>
        </w:rPr>
        <w:t xml:space="preserve">Discussions </w:t>
      </w:r>
    </w:p>
    <w:p w14:paraId="0AC40ED3" w14:textId="1E51BB6A" w:rsidR="0031058A" w:rsidRPr="00B04975" w:rsidRDefault="36271B92" w:rsidP="001606B4">
      <w:pPr>
        <w:spacing w:line="480" w:lineRule="auto"/>
        <w:rPr>
          <w:rFonts w:ascii="Times New Roman" w:hAnsi="Times New Roman" w:cs="Times New Roman"/>
        </w:rPr>
      </w:pPr>
      <w:r w:rsidRPr="00B04975">
        <w:rPr>
          <w:rFonts w:ascii="Times New Roman" w:hAnsi="Times New Roman" w:cs="Times New Roman"/>
        </w:rPr>
        <w:lastRenderedPageBreak/>
        <w:t>Cell free DNA methylation measurements are increasing</w:t>
      </w:r>
      <w:r w:rsidR="1BFFC721" w:rsidRPr="00B04975">
        <w:rPr>
          <w:rFonts w:ascii="Times New Roman" w:hAnsi="Times New Roman" w:cs="Times New Roman"/>
        </w:rPr>
        <w:t>ly</w:t>
      </w:r>
      <w:r w:rsidRPr="00B04975">
        <w:rPr>
          <w:rFonts w:ascii="Times New Roman" w:hAnsi="Times New Roman" w:cs="Times New Roman"/>
        </w:rPr>
        <w:t xml:space="preserve"> utilized for detecting </w:t>
      </w:r>
      <w:r w:rsidR="00555480">
        <w:rPr>
          <w:rFonts w:ascii="Times New Roman" w:hAnsi="Times New Roman" w:cs="Times New Roman"/>
        </w:rPr>
        <w:t xml:space="preserve">and monitoring </w:t>
      </w:r>
      <w:r w:rsidRPr="00B04975">
        <w:rPr>
          <w:rFonts w:ascii="Times New Roman" w:hAnsi="Times New Roman" w:cs="Times New Roman"/>
        </w:rPr>
        <w:t>diseases such as cancer</w:t>
      </w:r>
      <w:r w:rsidR="00E04E28" w:rsidRPr="00B04975">
        <w:rPr>
          <w:rFonts w:ascii="Times New Roman" w:hAnsi="Times New Roman" w:cs="Times New Roman"/>
        </w:rPr>
        <w:fldChar w:fldCharType="begin">
          <w:fldData xml:space="preserve">PEVuZE5vdGU+PENpdGU+PEF1dGhvcj5ZYXN1aTwvQXV0aG9yPjxZZWFyPjIwMjQ8L1llYXI+PFJl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PEVuZE5vdGU+PENpdGU+PEF1dGhvcj5ZYXN1aTwvQXV0aG9yPjxZZWFyPjIwMjQ8L1llYXI+PFJl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E04E28" w:rsidRPr="00B04975">
        <w:rPr>
          <w:rFonts w:ascii="Times New Roman" w:hAnsi="Times New Roman" w:cs="Times New Roman"/>
        </w:rPr>
      </w:r>
      <w:r w:rsidR="00E04E28" w:rsidRPr="00B04975">
        <w:rPr>
          <w:rFonts w:ascii="Times New Roman" w:hAnsi="Times New Roman" w:cs="Times New Roman"/>
        </w:rPr>
        <w:fldChar w:fldCharType="separate"/>
      </w:r>
      <w:r w:rsidR="0008420D">
        <w:rPr>
          <w:rFonts w:ascii="Times New Roman" w:hAnsi="Times New Roman" w:cs="Times New Roman"/>
          <w:noProof/>
        </w:rPr>
        <w:t>[39]</w:t>
      </w:r>
      <w:r w:rsidR="00E04E28" w:rsidRPr="00B04975">
        <w:rPr>
          <w:rFonts w:ascii="Times New Roman" w:hAnsi="Times New Roman" w:cs="Times New Roman"/>
        </w:rPr>
        <w:fldChar w:fldCharType="end"/>
      </w:r>
      <w:r w:rsidRPr="00B04975">
        <w:rPr>
          <w:rFonts w:ascii="Times New Roman" w:hAnsi="Times New Roman" w:cs="Times New Roman"/>
        </w:rPr>
        <w:t xml:space="preserve">. </w:t>
      </w:r>
      <w:r w:rsidR="4C471E78" w:rsidRPr="00B04975">
        <w:rPr>
          <w:rFonts w:ascii="Times New Roman" w:hAnsi="Times New Roman" w:cs="Times New Roman"/>
        </w:rPr>
        <w:t xml:space="preserve">The US FDA has approved a few </w:t>
      </w:r>
      <w:r w:rsidR="43677F4E" w:rsidRPr="00B04975">
        <w:rPr>
          <w:rFonts w:ascii="Times New Roman" w:hAnsi="Times New Roman" w:cs="Times New Roman"/>
        </w:rPr>
        <w:t>products</w:t>
      </w:r>
      <w:r w:rsidR="2F969777" w:rsidRPr="00B04975">
        <w:rPr>
          <w:rFonts w:ascii="Times New Roman" w:hAnsi="Times New Roman" w:cs="Times New Roman"/>
        </w:rPr>
        <w:t xml:space="preserve"> as companion diagnostic </w:t>
      </w:r>
      <w:r w:rsidR="43677F4E" w:rsidRPr="00B04975">
        <w:rPr>
          <w:rFonts w:ascii="Times New Roman" w:hAnsi="Times New Roman" w:cs="Times New Roman"/>
        </w:rPr>
        <w:t xml:space="preserve">tests, such as Guardant360 </w:t>
      </w:r>
      <w:proofErr w:type="spellStart"/>
      <w:r w:rsidR="43677F4E" w:rsidRPr="00B04975">
        <w:rPr>
          <w:rFonts w:ascii="Times New Roman" w:hAnsi="Times New Roman" w:cs="Times New Roman"/>
        </w:rPr>
        <w:t>Cdx</w:t>
      </w:r>
      <w:proofErr w:type="spellEnd"/>
      <w:r w:rsidR="43677F4E" w:rsidRPr="00B04975">
        <w:rPr>
          <w:rFonts w:ascii="Times New Roman" w:hAnsi="Times New Roman" w:cs="Times New Roman"/>
        </w:rPr>
        <w:t>, Epi</w:t>
      </w:r>
      <w:r w:rsidR="1D334DD9" w:rsidRPr="00B04975">
        <w:rPr>
          <w:rFonts w:ascii="Times New Roman" w:hAnsi="Times New Roman" w:cs="Times New Roman"/>
        </w:rPr>
        <w:t xml:space="preserve"> </w:t>
      </w:r>
      <w:proofErr w:type="spellStart"/>
      <w:r w:rsidR="1D334DD9" w:rsidRPr="00B04975">
        <w:rPr>
          <w:rFonts w:ascii="Times New Roman" w:hAnsi="Times New Roman" w:cs="Times New Roman"/>
        </w:rPr>
        <w:t>proColon</w:t>
      </w:r>
      <w:proofErr w:type="spellEnd"/>
      <w:r w:rsidR="3597E667" w:rsidRPr="00B04975">
        <w:rPr>
          <w:rFonts w:ascii="Times New Roman" w:hAnsi="Times New Roman" w:cs="Times New Roman"/>
        </w:rPr>
        <w:t>, and Oncotype DX</w:t>
      </w:r>
      <w:r w:rsidR="1D334DD9" w:rsidRPr="00B04975">
        <w:rPr>
          <w:rFonts w:ascii="Times New Roman" w:hAnsi="Times New Roman" w:cs="Times New Roman"/>
        </w:rPr>
        <w:t xml:space="preserve"> (</w:t>
      </w:r>
      <w:hyperlink r:id="rId10">
        <w:r w:rsidR="1D334DD9" w:rsidRPr="00B04975">
          <w:rPr>
            <w:rStyle w:val="Hyperlink"/>
            <w:rFonts w:ascii="Times New Roman" w:hAnsi="Times New Roman" w:cs="Times New Roman"/>
          </w:rPr>
          <w:t>www.fda.gov</w:t>
        </w:r>
      </w:hyperlink>
      <w:r w:rsidR="1D334DD9" w:rsidRPr="00B04975">
        <w:rPr>
          <w:rFonts w:ascii="Times New Roman" w:hAnsi="Times New Roman" w:cs="Times New Roman"/>
        </w:rPr>
        <w:t xml:space="preserve">). </w:t>
      </w:r>
      <w:r w:rsidRPr="00B04975">
        <w:rPr>
          <w:rFonts w:ascii="Times New Roman" w:hAnsi="Times New Roman" w:cs="Times New Roman"/>
        </w:rPr>
        <w:t xml:space="preserve">There </w:t>
      </w:r>
      <w:r w:rsidR="3C103459" w:rsidRPr="00B04975">
        <w:rPr>
          <w:rFonts w:ascii="Times New Roman" w:hAnsi="Times New Roman" w:cs="Times New Roman"/>
        </w:rPr>
        <w:t>are</w:t>
      </w:r>
      <w:r w:rsidR="1BFFC721" w:rsidRPr="00B04975">
        <w:rPr>
          <w:rFonts w:ascii="Times New Roman" w:hAnsi="Times New Roman" w:cs="Times New Roman"/>
        </w:rPr>
        <w:t xml:space="preserve"> 102 clinical trials </w:t>
      </w:r>
      <w:r w:rsidR="7434A980" w:rsidRPr="00B04975">
        <w:rPr>
          <w:rFonts w:ascii="Times New Roman" w:hAnsi="Times New Roman" w:cs="Times New Roman"/>
        </w:rPr>
        <w:t xml:space="preserve">(as of </w:t>
      </w:r>
      <w:r w:rsidR="48A687EC" w:rsidRPr="00B04975">
        <w:rPr>
          <w:rFonts w:ascii="Times New Roman" w:hAnsi="Times New Roman" w:cs="Times New Roman"/>
        </w:rPr>
        <w:t>December 12</w:t>
      </w:r>
      <w:r w:rsidR="48A687EC" w:rsidRPr="00B04975">
        <w:rPr>
          <w:rFonts w:ascii="Times New Roman" w:hAnsi="Times New Roman" w:cs="Times New Roman"/>
          <w:vertAlign w:val="superscript"/>
        </w:rPr>
        <w:t>th</w:t>
      </w:r>
      <w:r w:rsidR="17AE435B" w:rsidRPr="00B04975">
        <w:rPr>
          <w:rFonts w:ascii="Times New Roman" w:hAnsi="Times New Roman" w:cs="Times New Roman"/>
        </w:rPr>
        <w:t>, 2024</w:t>
      </w:r>
      <w:r w:rsidR="48A687EC" w:rsidRPr="00B04975">
        <w:rPr>
          <w:rFonts w:ascii="Times New Roman" w:hAnsi="Times New Roman" w:cs="Times New Roman"/>
        </w:rPr>
        <w:t xml:space="preserve">) </w:t>
      </w:r>
      <w:r w:rsidR="1BFFC721" w:rsidRPr="00B04975">
        <w:rPr>
          <w:rFonts w:ascii="Times New Roman" w:hAnsi="Times New Roman" w:cs="Times New Roman"/>
        </w:rPr>
        <w:t xml:space="preserve">using cfDNA </w:t>
      </w:r>
      <w:r w:rsidR="3C103459" w:rsidRPr="00B04975">
        <w:rPr>
          <w:rFonts w:ascii="Times New Roman" w:hAnsi="Times New Roman" w:cs="Times New Roman"/>
        </w:rPr>
        <w:t xml:space="preserve">methylation </w:t>
      </w:r>
      <w:r w:rsidR="1BFFC721" w:rsidRPr="00B04975">
        <w:rPr>
          <w:rFonts w:ascii="Times New Roman" w:hAnsi="Times New Roman" w:cs="Times New Roman"/>
        </w:rPr>
        <w:t>as diagno</w:t>
      </w:r>
      <w:r w:rsidR="7434A980" w:rsidRPr="00B04975">
        <w:rPr>
          <w:rFonts w:ascii="Times New Roman" w:hAnsi="Times New Roman" w:cs="Times New Roman"/>
        </w:rPr>
        <w:t xml:space="preserve">stic and/or monitoring </w:t>
      </w:r>
      <w:r w:rsidR="48A687EC" w:rsidRPr="00B04975">
        <w:rPr>
          <w:rFonts w:ascii="Times New Roman" w:hAnsi="Times New Roman" w:cs="Times New Roman"/>
        </w:rPr>
        <w:t xml:space="preserve">tool for </w:t>
      </w:r>
      <w:r w:rsidR="3C3E4108" w:rsidRPr="00B04975">
        <w:rPr>
          <w:rFonts w:ascii="Times New Roman" w:hAnsi="Times New Roman" w:cs="Times New Roman"/>
        </w:rPr>
        <w:t xml:space="preserve">a </w:t>
      </w:r>
      <w:r w:rsidR="48A687EC" w:rsidRPr="00B04975">
        <w:rPr>
          <w:rFonts w:ascii="Times New Roman" w:hAnsi="Times New Roman" w:cs="Times New Roman"/>
        </w:rPr>
        <w:t>var</w:t>
      </w:r>
      <w:r w:rsidR="71303A48" w:rsidRPr="00B04975">
        <w:rPr>
          <w:rFonts w:ascii="Times New Roman" w:hAnsi="Times New Roman" w:cs="Times New Roman"/>
        </w:rPr>
        <w:t>iety of cancer</w:t>
      </w:r>
      <w:r w:rsidR="65082561" w:rsidRPr="00B04975">
        <w:rPr>
          <w:rFonts w:ascii="Times New Roman" w:hAnsi="Times New Roman" w:cs="Times New Roman"/>
        </w:rPr>
        <w:t>s</w:t>
      </w:r>
      <w:r w:rsidR="71303A48" w:rsidRPr="00B04975">
        <w:rPr>
          <w:rFonts w:ascii="Times New Roman" w:hAnsi="Times New Roman" w:cs="Times New Roman"/>
        </w:rPr>
        <w:t xml:space="preserve"> such as lung, pancreatic, and liver cancer (www.</w:t>
      </w:r>
      <w:r w:rsidR="17AE435B" w:rsidRPr="00B04975">
        <w:rPr>
          <w:rFonts w:ascii="Times New Roman" w:hAnsi="Times New Roman" w:cs="Times New Roman"/>
        </w:rPr>
        <w:t>clinicaltrials.gov).</w:t>
      </w:r>
      <w:r w:rsidRPr="00B04975">
        <w:rPr>
          <w:rFonts w:ascii="Times New Roman" w:hAnsi="Times New Roman" w:cs="Times New Roman"/>
        </w:rPr>
        <w:t xml:space="preserve"> </w:t>
      </w:r>
      <w:r w:rsidR="1D334DD9" w:rsidRPr="00B04975">
        <w:rPr>
          <w:rFonts w:ascii="Times New Roman" w:hAnsi="Times New Roman" w:cs="Times New Roman"/>
        </w:rPr>
        <w:t>Th</w:t>
      </w:r>
      <w:r w:rsidR="0C7590E7" w:rsidRPr="00B04975">
        <w:rPr>
          <w:rFonts w:ascii="Times New Roman" w:hAnsi="Times New Roman" w:cs="Times New Roman"/>
        </w:rPr>
        <w:t xml:space="preserve">ese </w:t>
      </w:r>
      <w:r w:rsidR="00262433">
        <w:rPr>
          <w:rFonts w:ascii="Times New Roman" w:hAnsi="Times New Roman" w:cs="Times New Roman"/>
        </w:rPr>
        <w:t>tests and trials</w:t>
      </w:r>
      <w:r w:rsidR="0C7590E7" w:rsidRPr="00B04975">
        <w:rPr>
          <w:rFonts w:ascii="Times New Roman" w:hAnsi="Times New Roman" w:cs="Times New Roman"/>
        </w:rPr>
        <w:t xml:space="preserve"> highlight the growing importance of cfDNA</w:t>
      </w:r>
      <w:r w:rsidR="1D334DD9" w:rsidRPr="00B04975">
        <w:rPr>
          <w:rFonts w:ascii="Times New Roman" w:hAnsi="Times New Roman" w:cs="Times New Roman"/>
        </w:rPr>
        <w:t xml:space="preserve"> methylation measurements </w:t>
      </w:r>
      <w:r w:rsidR="0C7590E7" w:rsidRPr="00B04975">
        <w:rPr>
          <w:rFonts w:ascii="Times New Roman" w:hAnsi="Times New Roman" w:cs="Times New Roman"/>
        </w:rPr>
        <w:t>in clinical diagnostics and personalized medicine.</w:t>
      </w:r>
      <w:r w:rsidR="1D334DD9" w:rsidRPr="00B04975">
        <w:rPr>
          <w:rFonts w:ascii="Times New Roman" w:hAnsi="Times New Roman" w:cs="Times New Roman"/>
        </w:rPr>
        <w:t xml:space="preserve"> </w:t>
      </w:r>
      <w:r w:rsidR="68BC79FE" w:rsidRPr="00B04975">
        <w:rPr>
          <w:rFonts w:ascii="Times New Roman" w:hAnsi="Times New Roman" w:cs="Times New Roman"/>
        </w:rPr>
        <w:t xml:space="preserve">The accuracy of the cfDNA methylation measurements </w:t>
      </w:r>
      <w:r w:rsidR="62D068C3" w:rsidRPr="00B04975">
        <w:rPr>
          <w:rFonts w:ascii="Times New Roman" w:hAnsi="Times New Roman" w:cs="Times New Roman"/>
        </w:rPr>
        <w:t>is crucial for the decision</w:t>
      </w:r>
      <w:r w:rsidR="065F9C0F" w:rsidRPr="00B04975">
        <w:rPr>
          <w:rFonts w:ascii="Times New Roman" w:hAnsi="Times New Roman" w:cs="Times New Roman"/>
        </w:rPr>
        <w:t>-</w:t>
      </w:r>
      <w:r w:rsidR="62D068C3" w:rsidRPr="00B04975">
        <w:rPr>
          <w:rFonts w:ascii="Times New Roman" w:hAnsi="Times New Roman" w:cs="Times New Roman"/>
        </w:rPr>
        <w:t>making</w:t>
      </w:r>
      <w:r w:rsidR="000B62F2">
        <w:rPr>
          <w:rFonts w:ascii="Times New Roman" w:hAnsi="Times New Roman" w:cs="Times New Roman"/>
        </w:rPr>
        <w:t xml:space="preserve"> in a clinical setting</w:t>
      </w:r>
      <w:r w:rsidR="0204450B" w:rsidRPr="00B04975">
        <w:rPr>
          <w:rFonts w:ascii="Times New Roman" w:hAnsi="Times New Roman" w:cs="Times New Roman"/>
        </w:rPr>
        <w:t xml:space="preserve">. </w:t>
      </w:r>
      <w:r w:rsidR="02ECD6D9" w:rsidRPr="00B04975">
        <w:rPr>
          <w:rFonts w:ascii="Times New Roman" w:hAnsi="Times New Roman" w:cs="Times New Roman"/>
        </w:rPr>
        <w:t xml:space="preserve">High accuracy of cfDNA methylation measurements </w:t>
      </w:r>
      <w:r w:rsidR="6746BD5A" w:rsidRPr="00B04975">
        <w:rPr>
          <w:rFonts w:ascii="Times New Roman" w:hAnsi="Times New Roman" w:cs="Times New Roman"/>
        </w:rPr>
        <w:t>ensures that the tests can</w:t>
      </w:r>
      <w:r w:rsidR="02ECD6D9" w:rsidRPr="00B04975">
        <w:rPr>
          <w:rFonts w:ascii="Times New Roman" w:hAnsi="Times New Roman" w:cs="Times New Roman"/>
        </w:rPr>
        <w:t xml:space="preserve"> </w:t>
      </w:r>
      <w:r w:rsidR="46F2F4DF" w:rsidRPr="00B04975">
        <w:rPr>
          <w:rFonts w:ascii="Times New Roman" w:hAnsi="Times New Roman" w:cs="Times New Roman"/>
        </w:rPr>
        <w:t>distinguish between healthy and diseased states</w:t>
      </w:r>
      <w:r w:rsidR="053DE125" w:rsidRPr="00B04975">
        <w:rPr>
          <w:rFonts w:ascii="Times New Roman" w:hAnsi="Times New Roman" w:cs="Times New Roman"/>
        </w:rPr>
        <w:t xml:space="preserve">, </w:t>
      </w:r>
      <w:r w:rsidR="6FB9062C" w:rsidRPr="00B04975">
        <w:rPr>
          <w:rFonts w:ascii="Times New Roman" w:hAnsi="Times New Roman" w:cs="Times New Roman"/>
        </w:rPr>
        <w:t xml:space="preserve">and </w:t>
      </w:r>
      <w:r w:rsidR="053DE125" w:rsidRPr="00B04975">
        <w:rPr>
          <w:rFonts w:ascii="Times New Roman" w:hAnsi="Times New Roman" w:cs="Times New Roman"/>
        </w:rPr>
        <w:t xml:space="preserve">therefore can </w:t>
      </w:r>
      <w:r w:rsidR="00A1674D">
        <w:rPr>
          <w:rFonts w:ascii="Times New Roman" w:hAnsi="Times New Roman" w:cs="Times New Roman"/>
        </w:rPr>
        <w:t xml:space="preserve">be implemented for </w:t>
      </w:r>
      <w:r w:rsidR="573ABA79" w:rsidRPr="00B04975">
        <w:rPr>
          <w:rFonts w:ascii="Times New Roman" w:hAnsi="Times New Roman" w:cs="Times New Roman"/>
        </w:rPr>
        <w:t>early-stage</w:t>
      </w:r>
      <w:r w:rsidR="0D54E03A" w:rsidRPr="00B04975">
        <w:rPr>
          <w:rFonts w:ascii="Times New Roman" w:hAnsi="Times New Roman" w:cs="Times New Roman"/>
        </w:rPr>
        <w:t xml:space="preserve"> cancer</w:t>
      </w:r>
      <w:r w:rsidR="00D531F1">
        <w:rPr>
          <w:rFonts w:ascii="Times New Roman" w:hAnsi="Times New Roman" w:cs="Times New Roman"/>
        </w:rPr>
        <w:t xml:space="preserve"> detection, relevant therapeutic intervention, sensitive disease state monitoring</w:t>
      </w:r>
      <w:r w:rsidR="0D54E03A" w:rsidRPr="00B04975">
        <w:rPr>
          <w:rFonts w:ascii="Times New Roman" w:hAnsi="Times New Roman" w:cs="Times New Roman"/>
        </w:rPr>
        <w:t xml:space="preserve">, </w:t>
      </w:r>
      <w:r w:rsidR="6FB9062C" w:rsidRPr="00B04975">
        <w:rPr>
          <w:rFonts w:ascii="Times New Roman" w:hAnsi="Times New Roman" w:cs="Times New Roman"/>
        </w:rPr>
        <w:t xml:space="preserve">and </w:t>
      </w:r>
      <w:r w:rsidR="03B316C9" w:rsidRPr="00B04975">
        <w:rPr>
          <w:rFonts w:ascii="Times New Roman" w:hAnsi="Times New Roman" w:cs="Times New Roman"/>
        </w:rPr>
        <w:t>reduc</w:t>
      </w:r>
      <w:r w:rsidR="4BD54D01" w:rsidRPr="00B04975">
        <w:rPr>
          <w:rFonts w:ascii="Times New Roman" w:hAnsi="Times New Roman" w:cs="Times New Roman"/>
        </w:rPr>
        <w:t>e</w:t>
      </w:r>
      <w:r w:rsidR="03B316C9" w:rsidRPr="00B04975">
        <w:rPr>
          <w:rFonts w:ascii="Times New Roman" w:hAnsi="Times New Roman" w:cs="Times New Roman"/>
        </w:rPr>
        <w:t xml:space="preserve"> false positives and false negatives</w:t>
      </w:r>
      <w:r w:rsidR="00E04E28" w:rsidRPr="00B04975">
        <w:rPr>
          <w:rFonts w:ascii="Times New Roman" w:hAnsi="Times New Roman" w:cs="Times New Roman"/>
        </w:rPr>
        <w:fldChar w:fldCharType="begin">
          <w:fldData xml:space="preserve">PEVuZE5vdGU+PENpdGU+PEF1dGhvcj5Hcmlzb2xpYTwvQXV0aG9yPjxZZWFyPjIwMjQ8L1llYXI+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PEVuZE5vdGU+PENpdGU+PEF1dGhvcj5Hcmlzb2xpYTwvQXV0aG9yPjxZZWFyPjIwMjQ8L1llYXI+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E04E28" w:rsidRPr="00B04975">
        <w:rPr>
          <w:rFonts w:ascii="Times New Roman" w:hAnsi="Times New Roman" w:cs="Times New Roman"/>
        </w:rPr>
      </w:r>
      <w:r w:rsidR="00E04E28" w:rsidRPr="00B04975">
        <w:rPr>
          <w:rFonts w:ascii="Times New Roman" w:hAnsi="Times New Roman" w:cs="Times New Roman"/>
        </w:rPr>
        <w:fldChar w:fldCharType="separate"/>
      </w:r>
      <w:r w:rsidR="0008420D">
        <w:rPr>
          <w:rFonts w:ascii="Times New Roman" w:hAnsi="Times New Roman" w:cs="Times New Roman"/>
          <w:noProof/>
        </w:rPr>
        <w:t>[40-42]</w:t>
      </w:r>
      <w:r w:rsidR="00E04E28" w:rsidRPr="00B04975">
        <w:rPr>
          <w:rFonts w:ascii="Times New Roman" w:hAnsi="Times New Roman" w:cs="Times New Roman"/>
        </w:rPr>
        <w:fldChar w:fldCharType="end"/>
      </w:r>
      <w:r w:rsidR="6746BD5A" w:rsidRPr="00B04975">
        <w:rPr>
          <w:rFonts w:ascii="Times New Roman" w:hAnsi="Times New Roman" w:cs="Times New Roman"/>
        </w:rPr>
        <w:t xml:space="preserve">. </w:t>
      </w:r>
      <w:r w:rsidR="7BC07A10" w:rsidRPr="00B04975">
        <w:rPr>
          <w:rFonts w:ascii="Times New Roman" w:hAnsi="Times New Roman" w:cs="Times New Roman"/>
        </w:rPr>
        <w:t>Despite the advance</w:t>
      </w:r>
      <w:r w:rsidR="6FB9062C" w:rsidRPr="00B04975">
        <w:rPr>
          <w:rFonts w:ascii="Times New Roman" w:hAnsi="Times New Roman" w:cs="Times New Roman"/>
        </w:rPr>
        <w:t>s</w:t>
      </w:r>
      <w:r w:rsidR="7BC07A10" w:rsidRPr="00B04975">
        <w:rPr>
          <w:rFonts w:ascii="Times New Roman" w:hAnsi="Times New Roman" w:cs="Times New Roman"/>
        </w:rPr>
        <w:t xml:space="preserve"> </w:t>
      </w:r>
      <w:r w:rsidR="6FB9062C" w:rsidRPr="00B04975">
        <w:rPr>
          <w:rFonts w:ascii="Times New Roman" w:hAnsi="Times New Roman" w:cs="Times New Roman"/>
        </w:rPr>
        <w:t>in</w:t>
      </w:r>
      <w:r w:rsidR="7BC07A10" w:rsidRPr="00B04975">
        <w:rPr>
          <w:rFonts w:ascii="Times New Roman" w:hAnsi="Times New Roman" w:cs="Times New Roman"/>
        </w:rPr>
        <w:t xml:space="preserve"> </w:t>
      </w:r>
      <w:r w:rsidR="003A337B">
        <w:rPr>
          <w:rFonts w:ascii="Times New Roman" w:hAnsi="Times New Roman" w:cs="Times New Roman"/>
        </w:rPr>
        <w:t xml:space="preserve">nucleic acid detection </w:t>
      </w:r>
      <w:r w:rsidR="7BC07A10" w:rsidRPr="00B04975">
        <w:rPr>
          <w:rFonts w:ascii="Times New Roman" w:hAnsi="Times New Roman" w:cs="Times New Roman"/>
        </w:rPr>
        <w:t>technolog</w:t>
      </w:r>
      <w:r w:rsidR="27395DCD" w:rsidRPr="00B04975">
        <w:rPr>
          <w:rFonts w:ascii="Times New Roman" w:hAnsi="Times New Roman" w:cs="Times New Roman"/>
        </w:rPr>
        <w:t>ies</w:t>
      </w:r>
      <w:r w:rsidR="7BC07A10" w:rsidRPr="00B04975">
        <w:rPr>
          <w:rFonts w:ascii="Times New Roman" w:hAnsi="Times New Roman" w:cs="Times New Roman"/>
        </w:rPr>
        <w:t xml:space="preserve"> in recent years, cfDNA methylation measurements are still challenging </w:t>
      </w:r>
      <w:r w:rsidR="00E04E28" w:rsidRPr="00B04975">
        <w:rPr>
          <w:rFonts w:ascii="Times New Roman" w:hAnsi="Times New Roman" w:cs="Times New Roman"/>
        </w:rPr>
        <w:fldChar w:fldCharType="begin">
          <w:fldData xml:space="preserve">PEVuZE5vdGU+PENpdGU+PEF1dGhvcj5MYXU8L0F1dGhvcj48WWVhcj4yMDIzPC9ZZWFyPjxSZWNO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</w:fldData>
        </w:fldChar>
      </w:r>
      <w:r w:rsidR="0008420D">
        <w:rPr>
          <w:rFonts w:ascii="Times New Roman" w:hAnsi="Times New Roman" w:cs="Times New Roman"/>
        </w:rPr>
        <w:instrText xml:space="preserve"> ADDIN EN.CITE </w:instrText>
      </w:r>
      <w:r w:rsidR="0008420D">
        <w:rPr>
          <w:rFonts w:ascii="Times New Roman" w:hAnsi="Times New Roman" w:cs="Times New Roman"/>
        </w:rPr>
        <w:fldChar w:fldCharType="begin">
          <w:fldData xml:space="preserve">PEVuZE5vdGU+PENpdGU+PEF1dGhvcj5MYXU8L0F1dGhvcj48WWVhcj4yMDIzPC9ZZWFyPjxSZWNO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</w:fldData>
        </w:fldChar>
      </w:r>
      <w:r w:rsidR="0008420D">
        <w:rPr>
          <w:rFonts w:ascii="Times New Roman" w:hAnsi="Times New Roman" w:cs="Times New Roman"/>
        </w:rPr>
        <w:instrText xml:space="preserve"> ADDIN EN.CITE.DATA </w:instrText>
      </w:r>
      <w:r w:rsidR="0008420D">
        <w:rPr>
          <w:rFonts w:ascii="Times New Roman" w:hAnsi="Times New Roman" w:cs="Times New Roman"/>
        </w:rPr>
      </w:r>
      <w:r w:rsidR="0008420D">
        <w:rPr>
          <w:rFonts w:ascii="Times New Roman" w:hAnsi="Times New Roman" w:cs="Times New Roman"/>
        </w:rPr>
        <w:fldChar w:fldCharType="end"/>
      </w:r>
      <w:r w:rsidR="00E04E28" w:rsidRPr="00B04975">
        <w:rPr>
          <w:rFonts w:ascii="Times New Roman" w:hAnsi="Times New Roman" w:cs="Times New Roman"/>
        </w:rPr>
      </w:r>
      <w:r w:rsidR="00E04E28" w:rsidRPr="00B04975">
        <w:rPr>
          <w:rFonts w:ascii="Times New Roman" w:hAnsi="Times New Roman" w:cs="Times New Roman"/>
        </w:rPr>
        <w:fldChar w:fldCharType="separate"/>
      </w:r>
      <w:r w:rsidR="0008420D">
        <w:rPr>
          <w:rFonts w:ascii="Times New Roman" w:hAnsi="Times New Roman" w:cs="Times New Roman"/>
          <w:noProof/>
        </w:rPr>
        <w:t>[43, 44]</w:t>
      </w:r>
      <w:r w:rsidR="00E04E28" w:rsidRPr="00B04975">
        <w:rPr>
          <w:rFonts w:ascii="Times New Roman" w:hAnsi="Times New Roman" w:cs="Times New Roman"/>
        </w:rPr>
        <w:fldChar w:fldCharType="end"/>
      </w:r>
      <w:r w:rsidR="7BC07A10" w:rsidRPr="00B04975">
        <w:rPr>
          <w:rFonts w:ascii="Times New Roman" w:hAnsi="Times New Roman" w:cs="Times New Roman"/>
        </w:rPr>
        <w:t xml:space="preserve">. </w:t>
      </w:r>
      <w:r w:rsidR="573ABA79" w:rsidRPr="00B04975">
        <w:rPr>
          <w:rFonts w:ascii="Times New Roman" w:hAnsi="Times New Roman" w:cs="Times New Roman"/>
        </w:rPr>
        <w:t>Well</w:t>
      </w:r>
      <w:r w:rsidR="5F62311A" w:rsidRPr="00B04975">
        <w:rPr>
          <w:rFonts w:ascii="Times New Roman" w:hAnsi="Times New Roman" w:cs="Times New Roman"/>
        </w:rPr>
        <w:t>-</w:t>
      </w:r>
      <w:r w:rsidR="573ABA79" w:rsidRPr="00B04975">
        <w:rPr>
          <w:rFonts w:ascii="Times New Roman" w:hAnsi="Times New Roman" w:cs="Times New Roman"/>
        </w:rPr>
        <w:t xml:space="preserve">characterized cfDNA methylation reference materials </w:t>
      </w:r>
      <w:r w:rsidR="03B0466B" w:rsidRPr="00B04975">
        <w:rPr>
          <w:rFonts w:ascii="Times New Roman" w:hAnsi="Times New Roman" w:cs="Times New Roman"/>
        </w:rPr>
        <w:t>are an unmet need</w:t>
      </w:r>
      <w:r w:rsidR="108A9BF7" w:rsidRPr="00B04975">
        <w:rPr>
          <w:rFonts w:ascii="Times New Roman" w:hAnsi="Times New Roman" w:cs="Times New Roman"/>
        </w:rPr>
        <w:t xml:space="preserve"> for </w:t>
      </w:r>
      <w:r w:rsidR="573ABA79" w:rsidRPr="00B04975">
        <w:rPr>
          <w:rFonts w:ascii="Times New Roman" w:hAnsi="Times New Roman" w:cs="Times New Roman"/>
        </w:rPr>
        <w:t>harmoniz</w:t>
      </w:r>
      <w:r w:rsidR="108A9BF7" w:rsidRPr="00B04975">
        <w:rPr>
          <w:rFonts w:ascii="Times New Roman" w:hAnsi="Times New Roman" w:cs="Times New Roman"/>
        </w:rPr>
        <w:t>ing</w:t>
      </w:r>
      <w:r w:rsidR="573ABA79" w:rsidRPr="00B04975">
        <w:rPr>
          <w:rFonts w:ascii="Times New Roman" w:hAnsi="Times New Roman" w:cs="Times New Roman"/>
        </w:rPr>
        <w:t xml:space="preserve"> the cfDNA measurements from different lab</w:t>
      </w:r>
      <w:r w:rsidR="1214CEDE" w:rsidRPr="00B04975">
        <w:rPr>
          <w:rFonts w:ascii="Times New Roman" w:hAnsi="Times New Roman" w:cs="Times New Roman"/>
        </w:rPr>
        <w:t>s</w:t>
      </w:r>
      <w:r w:rsidR="573ABA79" w:rsidRPr="00B04975">
        <w:rPr>
          <w:rFonts w:ascii="Times New Roman" w:hAnsi="Times New Roman" w:cs="Times New Roman"/>
        </w:rPr>
        <w:t xml:space="preserve"> and </w:t>
      </w:r>
      <w:r w:rsidR="31A34F5A" w:rsidRPr="00B04975">
        <w:rPr>
          <w:rFonts w:ascii="Times New Roman" w:hAnsi="Times New Roman" w:cs="Times New Roman"/>
        </w:rPr>
        <w:t>platforms and</w:t>
      </w:r>
      <w:r w:rsidR="2C51A80B" w:rsidRPr="00B04975">
        <w:rPr>
          <w:rFonts w:ascii="Times New Roman" w:hAnsi="Times New Roman" w:cs="Times New Roman"/>
        </w:rPr>
        <w:t xml:space="preserve"> increas</w:t>
      </w:r>
      <w:r w:rsidR="108A9BF7" w:rsidRPr="00B04975">
        <w:rPr>
          <w:rFonts w:ascii="Times New Roman" w:hAnsi="Times New Roman" w:cs="Times New Roman"/>
        </w:rPr>
        <w:t>ing</w:t>
      </w:r>
      <w:r w:rsidR="2C51A80B" w:rsidRPr="00B04975">
        <w:rPr>
          <w:rFonts w:ascii="Times New Roman" w:hAnsi="Times New Roman" w:cs="Times New Roman"/>
        </w:rPr>
        <w:t xml:space="preserve"> the confidence </w:t>
      </w:r>
      <w:r w:rsidR="00EB4D53">
        <w:rPr>
          <w:rFonts w:ascii="Times New Roman" w:hAnsi="Times New Roman" w:cs="Times New Roman"/>
        </w:rPr>
        <w:t>in</w:t>
      </w:r>
      <w:r w:rsidR="2C51A80B" w:rsidRPr="00B04975">
        <w:rPr>
          <w:rFonts w:ascii="Times New Roman" w:hAnsi="Times New Roman" w:cs="Times New Roman"/>
        </w:rPr>
        <w:t xml:space="preserve"> cfDNA methylation measurements</w:t>
      </w:r>
      <w:r w:rsidR="07F62A3A" w:rsidRPr="00B04975">
        <w:rPr>
          <w:rFonts w:ascii="Times New Roman" w:hAnsi="Times New Roman" w:cs="Times New Roman"/>
        </w:rPr>
        <w:t xml:space="preserve">. </w:t>
      </w:r>
      <w:r w:rsidR="6CD8E727" w:rsidRPr="00B04975">
        <w:rPr>
          <w:rFonts w:ascii="Times New Roman" w:hAnsi="Times New Roman" w:cs="Times New Roman"/>
        </w:rPr>
        <w:t xml:space="preserve">In this </w:t>
      </w:r>
      <w:r w:rsidR="1F0B4E3C" w:rsidRPr="00B04975">
        <w:rPr>
          <w:rFonts w:ascii="Times New Roman" w:hAnsi="Times New Roman" w:cs="Times New Roman"/>
        </w:rPr>
        <w:t xml:space="preserve">study </w:t>
      </w:r>
      <w:r w:rsidR="6201A5D1" w:rsidRPr="00B04975">
        <w:rPr>
          <w:rFonts w:ascii="Times New Roman" w:hAnsi="Times New Roman" w:cs="Times New Roman"/>
        </w:rPr>
        <w:t xml:space="preserve">we </w:t>
      </w:r>
      <w:r w:rsidR="1F0B4E3C" w:rsidRPr="00B04975">
        <w:rPr>
          <w:rFonts w:ascii="Times New Roman" w:hAnsi="Times New Roman" w:cs="Times New Roman"/>
        </w:rPr>
        <w:t>reported</w:t>
      </w:r>
      <w:r w:rsidR="6201A5D1" w:rsidRPr="00B04975">
        <w:rPr>
          <w:rFonts w:ascii="Times New Roman" w:hAnsi="Times New Roman" w:cs="Times New Roman"/>
        </w:rPr>
        <w:t xml:space="preserve"> candidate cfDNA methylation reference materials</w:t>
      </w:r>
      <w:r w:rsidR="31A34F5A" w:rsidRPr="00B04975">
        <w:rPr>
          <w:rFonts w:ascii="Times New Roman" w:hAnsi="Times New Roman" w:cs="Times New Roman"/>
        </w:rPr>
        <w:t xml:space="preserve"> that are well</w:t>
      </w:r>
      <w:r w:rsidR="422BF832" w:rsidRPr="00B04975">
        <w:rPr>
          <w:rFonts w:ascii="Times New Roman" w:hAnsi="Times New Roman" w:cs="Times New Roman"/>
        </w:rPr>
        <w:t>-</w:t>
      </w:r>
      <w:r w:rsidR="31A34F5A" w:rsidRPr="00B04975">
        <w:rPr>
          <w:rFonts w:ascii="Times New Roman" w:hAnsi="Times New Roman" w:cs="Times New Roman"/>
        </w:rPr>
        <w:t xml:space="preserve">characterized and validated in an </w:t>
      </w:r>
      <w:proofErr w:type="spellStart"/>
      <w:r w:rsidR="31A34F5A" w:rsidRPr="00B04975">
        <w:rPr>
          <w:rFonts w:ascii="Times New Roman" w:hAnsi="Times New Roman" w:cs="Times New Roman"/>
        </w:rPr>
        <w:t>interlab</w:t>
      </w:r>
      <w:proofErr w:type="spellEnd"/>
      <w:r w:rsidR="31A34F5A" w:rsidRPr="00B04975">
        <w:rPr>
          <w:rFonts w:ascii="Times New Roman" w:hAnsi="Times New Roman" w:cs="Times New Roman"/>
        </w:rPr>
        <w:t xml:space="preserve"> study</w:t>
      </w:r>
      <w:r w:rsidR="6201A5D1" w:rsidRPr="00B04975">
        <w:rPr>
          <w:rFonts w:ascii="Times New Roman" w:hAnsi="Times New Roman" w:cs="Times New Roman"/>
        </w:rPr>
        <w:t xml:space="preserve">. </w:t>
      </w:r>
    </w:p>
    <w:p w14:paraId="560E031C" w14:textId="780DF50A" w:rsidR="007C1001" w:rsidRDefault="00EB4D53" w:rsidP="001606B4">
      <w:pPr>
        <w:spacing w:line="480" w:lineRule="auto"/>
        <w:rPr>
          <w:rFonts w:ascii="Times New Roman" w:hAnsi="Times New Roman" w:cs="Times New Roman"/>
        </w:rPr>
      </w:pPr>
      <w:r>
        <w:rPr>
          <w:rFonts w:ascii="Times New Roman" w:hAnsi="Times New Roman" w:cs="Times New Roman"/>
        </w:rPr>
        <w:t xml:space="preserve">The </w:t>
      </w:r>
      <w:r w:rsidR="00313532" w:rsidRPr="00B04975">
        <w:rPr>
          <w:rFonts w:ascii="Times New Roman" w:hAnsi="Times New Roman" w:cs="Times New Roman"/>
        </w:rPr>
        <w:t xml:space="preserve">GIAB cell line HG002 genome has </w:t>
      </w:r>
      <w:r>
        <w:rPr>
          <w:rFonts w:ascii="Times New Roman" w:hAnsi="Times New Roman" w:cs="Times New Roman"/>
        </w:rPr>
        <w:t xml:space="preserve">previously </w:t>
      </w:r>
      <w:r w:rsidR="00313532" w:rsidRPr="00B04975">
        <w:rPr>
          <w:rFonts w:ascii="Times New Roman" w:hAnsi="Times New Roman" w:cs="Times New Roman"/>
        </w:rPr>
        <w:t>been extensively characterized</w:t>
      </w:r>
      <w:r w:rsidR="00217504" w:rsidRPr="00B04975">
        <w:rPr>
          <w:rFonts w:ascii="Times New Roman" w:hAnsi="Times New Roman" w:cs="Times New Roman"/>
        </w:rPr>
        <w:t xml:space="preserve"> </w:t>
      </w:r>
      <w:r w:rsidR="00217504" w:rsidRPr="00B04975">
        <w:rPr>
          <w:rFonts w:ascii="Times New Roman" w:hAnsi="Times New Roman" w:cs="Times New Roman"/>
        </w:rPr>
        <w:fldChar w:fldCharType="begin">
          <w:fldData xml:space="preserve">PEVuZE5vdGU+PENpdGU+PEF1dGhvcj5HcmVlbnNpZGU8L0F1dGhvcj48WWVhcj4yMDE5PC9ZZWFy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==
</w:fldData>
        </w:fldChar>
      </w:r>
      <w:r w:rsidR="00775C09">
        <w:rPr>
          <w:rFonts w:ascii="Times New Roman" w:hAnsi="Times New Roman" w:cs="Times New Roman"/>
        </w:rPr>
        <w:instrText xml:space="preserve"> ADDIN EN.CITE </w:instrText>
      </w:r>
      <w:r w:rsidR="00775C09">
        <w:rPr>
          <w:rFonts w:ascii="Times New Roman" w:hAnsi="Times New Roman" w:cs="Times New Roman"/>
        </w:rPr>
        <w:fldChar w:fldCharType="begin">
          <w:fldData xml:space="preserve">PEVuZE5vdGU+PENpdGU+PEF1dGhvcj5HcmVlbnNpZGU8L0F1dGhvcj48WWVhcj4yMDE5PC9ZZWFy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==
</w:fldData>
        </w:fldChar>
      </w:r>
      <w:r w:rsidR="00775C09">
        <w:rPr>
          <w:rFonts w:ascii="Times New Roman" w:hAnsi="Times New Roman" w:cs="Times New Roman"/>
        </w:rPr>
        <w:instrText xml:space="preserve"> ADDIN EN.CITE.DATA </w:instrText>
      </w:r>
      <w:r w:rsidR="00775C09">
        <w:rPr>
          <w:rFonts w:ascii="Times New Roman" w:hAnsi="Times New Roman" w:cs="Times New Roman"/>
        </w:rPr>
      </w:r>
      <w:r w:rsidR="00775C09">
        <w:rPr>
          <w:rFonts w:ascii="Times New Roman" w:hAnsi="Times New Roman" w:cs="Times New Roman"/>
        </w:rPr>
        <w:fldChar w:fldCharType="end"/>
      </w:r>
      <w:r w:rsidR="00217504" w:rsidRPr="00B04975">
        <w:rPr>
          <w:rFonts w:ascii="Times New Roman" w:hAnsi="Times New Roman" w:cs="Times New Roman"/>
        </w:rPr>
      </w:r>
      <w:r w:rsidR="00217504" w:rsidRPr="00B04975">
        <w:rPr>
          <w:rFonts w:ascii="Times New Roman" w:hAnsi="Times New Roman" w:cs="Times New Roman"/>
        </w:rPr>
        <w:fldChar w:fldCharType="separate"/>
      </w:r>
      <w:r w:rsidR="00775C09">
        <w:rPr>
          <w:rFonts w:ascii="Times New Roman" w:hAnsi="Times New Roman" w:cs="Times New Roman"/>
          <w:noProof/>
        </w:rPr>
        <w:t>[29-31]</w:t>
      </w:r>
      <w:r w:rsidR="00217504" w:rsidRPr="00B04975">
        <w:rPr>
          <w:rFonts w:ascii="Times New Roman" w:hAnsi="Times New Roman" w:cs="Times New Roman"/>
        </w:rPr>
        <w:fldChar w:fldCharType="end"/>
      </w:r>
      <w:r w:rsidR="00313532" w:rsidRPr="00B04975">
        <w:rPr>
          <w:rFonts w:ascii="Times New Roman" w:hAnsi="Times New Roman" w:cs="Times New Roman"/>
        </w:rPr>
        <w:t>, which makes the assay design</w:t>
      </w:r>
      <w:r w:rsidR="00117CDA">
        <w:rPr>
          <w:rFonts w:ascii="Times New Roman" w:hAnsi="Times New Roman" w:cs="Times New Roman"/>
        </w:rPr>
        <w:t xml:space="preserve"> and</w:t>
      </w:r>
      <w:r w:rsidR="00313532" w:rsidRPr="00B04975">
        <w:rPr>
          <w:rFonts w:ascii="Times New Roman" w:hAnsi="Times New Roman" w:cs="Times New Roman"/>
        </w:rPr>
        <w:t xml:space="preserve"> bioinformatics analysis easier </w:t>
      </w:r>
      <w:r w:rsidR="00117CDA">
        <w:rPr>
          <w:rFonts w:ascii="Times New Roman" w:hAnsi="Times New Roman" w:cs="Times New Roman"/>
        </w:rPr>
        <w:t>when using this particular cell derived genomic</w:t>
      </w:r>
      <w:r w:rsidR="00290EC5" w:rsidRPr="00B04975">
        <w:rPr>
          <w:rFonts w:ascii="Times New Roman" w:hAnsi="Times New Roman" w:cs="Times New Roman"/>
        </w:rPr>
        <w:t xml:space="preserve"> DNA as reference materials. </w:t>
      </w:r>
      <w:r w:rsidR="00AD1BE3" w:rsidRPr="00B04975">
        <w:rPr>
          <w:rFonts w:ascii="Times New Roman" w:hAnsi="Times New Roman" w:cs="Times New Roman"/>
        </w:rPr>
        <w:t xml:space="preserve"> </w:t>
      </w:r>
      <w:r w:rsidR="00C73AF4" w:rsidRPr="00B04975">
        <w:rPr>
          <w:rFonts w:ascii="Times New Roman" w:hAnsi="Times New Roman" w:cs="Times New Roman"/>
        </w:rPr>
        <w:t xml:space="preserve">Given that the low abundance of cfDNA in human plasma, it is </w:t>
      </w:r>
      <w:r w:rsidR="001B27F3">
        <w:rPr>
          <w:rFonts w:ascii="Times New Roman" w:hAnsi="Times New Roman" w:cs="Times New Roman"/>
        </w:rPr>
        <w:t>prohibitively difficult and expensive</w:t>
      </w:r>
      <w:r w:rsidR="00C73AF4" w:rsidRPr="00B04975">
        <w:rPr>
          <w:rFonts w:ascii="Times New Roman" w:hAnsi="Times New Roman" w:cs="Times New Roman"/>
        </w:rPr>
        <w:t xml:space="preserve"> to obtain </w:t>
      </w:r>
      <w:r w:rsidR="001B27F3">
        <w:rPr>
          <w:rFonts w:ascii="Times New Roman" w:hAnsi="Times New Roman" w:cs="Times New Roman"/>
        </w:rPr>
        <w:t>sufficient biological</w:t>
      </w:r>
      <w:r w:rsidR="001B27F3" w:rsidRPr="00B04975">
        <w:rPr>
          <w:rFonts w:ascii="Times New Roman" w:hAnsi="Times New Roman" w:cs="Times New Roman"/>
        </w:rPr>
        <w:t xml:space="preserve"> </w:t>
      </w:r>
      <w:r w:rsidR="00C73AF4" w:rsidRPr="00B04975">
        <w:rPr>
          <w:rFonts w:ascii="Times New Roman" w:hAnsi="Times New Roman" w:cs="Times New Roman"/>
        </w:rPr>
        <w:t xml:space="preserve">cfDNA for reference materials. </w:t>
      </w:r>
      <w:r w:rsidR="005647F0" w:rsidRPr="00B04975">
        <w:rPr>
          <w:rFonts w:ascii="Times New Roman" w:hAnsi="Times New Roman" w:cs="Times New Roman"/>
        </w:rPr>
        <w:t>We utilized the well</w:t>
      </w:r>
      <w:r w:rsidR="001B27F3">
        <w:rPr>
          <w:rFonts w:ascii="Times New Roman" w:hAnsi="Times New Roman" w:cs="Times New Roman"/>
        </w:rPr>
        <w:t>-</w:t>
      </w:r>
      <w:r w:rsidR="005647F0" w:rsidRPr="00B04975">
        <w:rPr>
          <w:rFonts w:ascii="Times New Roman" w:hAnsi="Times New Roman" w:cs="Times New Roman"/>
        </w:rPr>
        <w:t xml:space="preserve">characterized HG002 genomic DNA to generate the cfDNA simulate, by fragmenting the gDNA and selecting </w:t>
      </w:r>
      <w:r w:rsidR="001B27F3">
        <w:rPr>
          <w:rFonts w:ascii="Times New Roman" w:hAnsi="Times New Roman" w:cs="Times New Roman"/>
        </w:rPr>
        <w:t>for fragment</w:t>
      </w:r>
      <w:r w:rsidR="005647F0" w:rsidRPr="00B04975">
        <w:rPr>
          <w:rFonts w:ascii="Times New Roman" w:hAnsi="Times New Roman" w:cs="Times New Roman"/>
        </w:rPr>
        <w:t xml:space="preserve"> size </w:t>
      </w:r>
      <w:r w:rsidR="001B27F3">
        <w:rPr>
          <w:rFonts w:ascii="Times New Roman" w:hAnsi="Times New Roman" w:cs="Times New Roman"/>
        </w:rPr>
        <w:t>distri</w:t>
      </w:r>
      <w:r w:rsidR="00160940">
        <w:rPr>
          <w:rFonts w:ascii="Times New Roman" w:hAnsi="Times New Roman" w:cs="Times New Roman"/>
        </w:rPr>
        <w:t>b</w:t>
      </w:r>
      <w:r w:rsidR="001B27F3">
        <w:rPr>
          <w:rFonts w:ascii="Times New Roman" w:hAnsi="Times New Roman" w:cs="Times New Roman"/>
        </w:rPr>
        <w:t>ution</w:t>
      </w:r>
      <w:r w:rsidR="005647F0" w:rsidRPr="00B04975">
        <w:rPr>
          <w:rFonts w:ascii="Times New Roman" w:hAnsi="Times New Roman" w:cs="Times New Roman"/>
        </w:rPr>
        <w:t xml:space="preserve"> relevant to cfDNA. </w:t>
      </w:r>
      <w:r w:rsidR="0086475D" w:rsidRPr="00B04975">
        <w:rPr>
          <w:rFonts w:ascii="Times New Roman" w:hAnsi="Times New Roman" w:cs="Times New Roman"/>
        </w:rPr>
        <w:t>Two format</w:t>
      </w:r>
      <w:r w:rsidR="00455705" w:rsidRPr="00B04975">
        <w:rPr>
          <w:rFonts w:ascii="Times New Roman" w:hAnsi="Times New Roman" w:cs="Times New Roman"/>
        </w:rPr>
        <w:t>s</w:t>
      </w:r>
      <w:r w:rsidR="0086475D" w:rsidRPr="00B04975">
        <w:rPr>
          <w:rFonts w:ascii="Times New Roman" w:hAnsi="Times New Roman" w:cs="Times New Roman"/>
        </w:rPr>
        <w:t xml:space="preserve"> of candidate cfDNA methylation reference materials were developed independently at NIST and LGC </w:t>
      </w:r>
      <w:proofErr w:type="spellStart"/>
      <w:r w:rsidR="0086475D" w:rsidRPr="00B04975">
        <w:rPr>
          <w:rFonts w:ascii="Times New Roman" w:hAnsi="Times New Roman" w:cs="Times New Roman"/>
        </w:rPr>
        <w:t>SeraCare</w:t>
      </w:r>
      <w:proofErr w:type="spellEnd"/>
      <w:r w:rsidR="00456CC4" w:rsidRPr="00B04975">
        <w:rPr>
          <w:rFonts w:ascii="Times New Roman" w:hAnsi="Times New Roman" w:cs="Times New Roman"/>
        </w:rPr>
        <w:t xml:space="preserve"> </w:t>
      </w:r>
      <w:r w:rsidR="005647F0" w:rsidRPr="00B04975">
        <w:rPr>
          <w:rFonts w:ascii="Times New Roman" w:hAnsi="Times New Roman" w:cs="Times New Roman"/>
        </w:rPr>
        <w:t xml:space="preserve">from HG002 genomic DNA </w:t>
      </w:r>
      <w:r w:rsidR="00456CC4" w:rsidRPr="00B04975">
        <w:rPr>
          <w:rFonts w:ascii="Times New Roman" w:hAnsi="Times New Roman" w:cs="Times New Roman"/>
        </w:rPr>
        <w:t>in this study</w:t>
      </w:r>
      <w:r w:rsidR="0086475D" w:rsidRPr="00B04975">
        <w:rPr>
          <w:rFonts w:ascii="Times New Roman" w:hAnsi="Times New Roman" w:cs="Times New Roman"/>
        </w:rPr>
        <w:t xml:space="preserve">. NIST candidate cfDNA methylation reference materials </w:t>
      </w:r>
      <w:r w:rsidR="007C0EE6" w:rsidRPr="00B04975">
        <w:rPr>
          <w:rFonts w:ascii="Times New Roman" w:hAnsi="Times New Roman" w:cs="Times New Roman"/>
        </w:rPr>
        <w:t xml:space="preserve">included </w:t>
      </w:r>
      <w:r w:rsidR="006F732D" w:rsidRPr="00B04975">
        <w:rPr>
          <w:rFonts w:ascii="Times New Roman" w:hAnsi="Times New Roman" w:cs="Times New Roman"/>
        </w:rPr>
        <w:t>0</w:t>
      </w:r>
      <w:r w:rsidR="00484BB4">
        <w:rPr>
          <w:rFonts w:ascii="Times New Roman" w:hAnsi="Times New Roman" w:cs="Times New Roman"/>
        </w:rPr>
        <w:t xml:space="preserve"> </w:t>
      </w:r>
      <w:r w:rsidR="006F732D" w:rsidRPr="00B04975">
        <w:rPr>
          <w:rFonts w:ascii="Times New Roman" w:hAnsi="Times New Roman" w:cs="Times New Roman"/>
        </w:rPr>
        <w:t>%, 5</w:t>
      </w:r>
      <w:r w:rsidR="00484BB4">
        <w:rPr>
          <w:rFonts w:ascii="Times New Roman" w:hAnsi="Times New Roman" w:cs="Times New Roman"/>
        </w:rPr>
        <w:t xml:space="preserve"> </w:t>
      </w:r>
      <w:r w:rsidR="006F732D" w:rsidRPr="00B04975">
        <w:rPr>
          <w:rFonts w:ascii="Times New Roman" w:hAnsi="Times New Roman" w:cs="Times New Roman"/>
        </w:rPr>
        <w:t>%, 25</w:t>
      </w:r>
      <w:r w:rsidR="00484BB4">
        <w:rPr>
          <w:rFonts w:ascii="Times New Roman" w:hAnsi="Times New Roman" w:cs="Times New Roman"/>
        </w:rPr>
        <w:t xml:space="preserve"> </w:t>
      </w:r>
      <w:r w:rsidR="006F732D" w:rsidRPr="00B04975">
        <w:rPr>
          <w:rFonts w:ascii="Times New Roman" w:hAnsi="Times New Roman" w:cs="Times New Roman"/>
        </w:rPr>
        <w:t>%,</w:t>
      </w:r>
      <w:r w:rsidR="0070081D" w:rsidRPr="00B04975">
        <w:rPr>
          <w:rFonts w:ascii="Times New Roman" w:hAnsi="Times New Roman" w:cs="Times New Roman"/>
        </w:rPr>
        <w:t xml:space="preserve"> </w:t>
      </w:r>
      <w:r w:rsidR="006F732D" w:rsidRPr="00B04975">
        <w:rPr>
          <w:rFonts w:ascii="Times New Roman" w:hAnsi="Times New Roman" w:cs="Times New Roman"/>
        </w:rPr>
        <w:t>50</w:t>
      </w:r>
      <w:r w:rsidR="00484BB4">
        <w:rPr>
          <w:rFonts w:ascii="Times New Roman" w:hAnsi="Times New Roman" w:cs="Times New Roman"/>
        </w:rPr>
        <w:t xml:space="preserve"> </w:t>
      </w:r>
      <w:r w:rsidR="006F732D" w:rsidRPr="00B04975">
        <w:rPr>
          <w:rFonts w:ascii="Times New Roman" w:hAnsi="Times New Roman" w:cs="Times New Roman"/>
        </w:rPr>
        <w:t>%, and 100</w:t>
      </w:r>
      <w:r w:rsidR="00484BB4">
        <w:rPr>
          <w:rFonts w:ascii="Times New Roman" w:hAnsi="Times New Roman" w:cs="Times New Roman"/>
        </w:rPr>
        <w:t xml:space="preserve"> </w:t>
      </w:r>
      <w:r w:rsidR="006F732D" w:rsidRPr="00B04975">
        <w:rPr>
          <w:rFonts w:ascii="Times New Roman" w:hAnsi="Times New Roman" w:cs="Times New Roman"/>
        </w:rPr>
        <w:t xml:space="preserve">% methylated cfDNA </w:t>
      </w:r>
      <w:r w:rsidR="00F15AD6" w:rsidRPr="00B04975">
        <w:rPr>
          <w:rFonts w:ascii="Times New Roman" w:hAnsi="Times New Roman" w:cs="Times New Roman"/>
        </w:rPr>
        <w:t xml:space="preserve">samples </w:t>
      </w:r>
      <w:r w:rsidR="006F732D" w:rsidRPr="00B04975">
        <w:rPr>
          <w:rFonts w:ascii="Times New Roman" w:hAnsi="Times New Roman" w:cs="Times New Roman"/>
        </w:rPr>
        <w:t>in each set</w:t>
      </w:r>
      <w:r w:rsidR="00335940" w:rsidRPr="00B04975">
        <w:rPr>
          <w:rFonts w:ascii="Times New Roman" w:hAnsi="Times New Roman" w:cs="Times New Roman"/>
        </w:rPr>
        <w:t xml:space="preserve">. LGC </w:t>
      </w:r>
      <w:proofErr w:type="spellStart"/>
      <w:r w:rsidR="00335940" w:rsidRPr="00B04975">
        <w:rPr>
          <w:rFonts w:ascii="Times New Roman" w:hAnsi="Times New Roman" w:cs="Times New Roman"/>
        </w:rPr>
        <w:t>SeraCare</w:t>
      </w:r>
      <w:proofErr w:type="spellEnd"/>
      <w:r w:rsidR="00335940" w:rsidRPr="00B04975">
        <w:rPr>
          <w:rFonts w:ascii="Times New Roman" w:hAnsi="Times New Roman" w:cs="Times New Roman"/>
        </w:rPr>
        <w:t xml:space="preserve"> candidate reference materials had non-methylated and methylated cfDNA samples. No significant size distribution bias was found between </w:t>
      </w:r>
      <w:r w:rsidR="00335940" w:rsidRPr="00B04975">
        <w:rPr>
          <w:rFonts w:ascii="Times New Roman" w:hAnsi="Times New Roman" w:cs="Times New Roman"/>
        </w:rPr>
        <w:lastRenderedPageBreak/>
        <w:t>the methylated and non-meth</w:t>
      </w:r>
      <w:r w:rsidR="00455705" w:rsidRPr="00B04975">
        <w:rPr>
          <w:rFonts w:ascii="Times New Roman" w:hAnsi="Times New Roman" w:cs="Times New Roman"/>
        </w:rPr>
        <w:t>y</w:t>
      </w:r>
      <w:r w:rsidR="00335940" w:rsidRPr="00B04975">
        <w:rPr>
          <w:rFonts w:ascii="Times New Roman" w:hAnsi="Times New Roman" w:cs="Times New Roman"/>
        </w:rPr>
        <w:t>lated cfDNA</w:t>
      </w:r>
      <w:r w:rsidR="004843D3" w:rsidRPr="00B04975">
        <w:rPr>
          <w:rFonts w:ascii="Times New Roman" w:hAnsi="Times New Roman" w:cs="Times New Roman"/>
        </w:rPr>
        <w:t>.</w:t>
      </w:r>
      <w:r w:rsidR="0085139D" w:rsidRPr="00B04975">
        <w:rPr>
          <w:rFonts w:ascii="Times New Roman" w:hAnsi="Times New Roman" w:cs="Times New Roman"/>
        </w:rPr>
        <w:t xml:space="preserve"> </w:t>
      </w:r>
      <w:r w:rsidR="004843D3" w:rsidRPr="00B04975">
        <w:rPr>
          <w:rFonts w:ascii="Times New Roman" w:hAnsi="Times New Roman" w:cs="Times New Roman"/>
        </w:rPr>
        <w:t xml:space="preserve"> </w:t>
      </w:r>
      <w:r w:rsidR="00DD5C58" w:rsidRPr="00B04975">
        <w:rPr>
          <w:rFonts w:ascii="Times New Roman" w:hAnsi="Times New Roman" w:cs="Times New Roman"/>
        </w:rPr>
        <w:t xml:space="preserve">NIST unmethylated and methylated samples </w:t>
      </w:r>
      <w:r w:rsidR="00D806E2" w:rsidRPr="00B04975">
        <w:rPr>
          <w:rFonts w:ascii="Times New Roman" w:hAnsi="Times New Roman" w:cs="Times New Roman"/>
        </w:rPr>
        <w:t xml:space="preserve">were </w:t>
      </w:r>
      <w:r w:rsidR="00DE1CB2">
        <w:rPr>
          <w:rFonts w:ascii="Times New Roman" w:hAnsi="Times New Roman" w:cs="Times New Roman"/>
        </w:rPr>
        <w:t>found to show</w:t>
      </w:r>
      <w:r w:rsidR="00DE1CB2" w:rsidRPr="00B04975">
        <w:rPr>
          <w:rFonts w:ascii="Times New Roman" w:hAnsi="Times New Roman" w:cs="Times New Roman"/>
        </w:rPr>
        <w:t xml:space="preserve"> </w:t>
      </w:r>
      <w:r w:rsidR="00DD5C58" w:rsidRPr="00B04975">
        <w:rPr>
          <w:rFonts w:ascii="Times New Roman" w:hAnsi="Times New Roman" w:cs="Times New Roman"/>
        </w:rPr>
        <w:t xml:space="preserve">similarly </w:t>
      </w:r>
      <w:r w:rsidR="00DE1CB2">
        <w:rPr>
          <w:rFonts w:ascii="Times New Roman" w:hAnsi="Times New Roman" w:cs="Times New Roman"/>
        </w:rPr>
        <w:t xml:space="preserve">reference gene </w:t>
      </w:r>
      <w:r w:rsidR="00DD5C58" w:rsidRPr="00B04975">
        <w:rPr>
          <w:rFonts w:ascii="Times New Roman" w:hAnsi="Times New Roman" w:cs="Times New Roman"/>
        </w:rPr>
        <w:t>copy number</w:t>
      </w:r>
      <w:r w:rsidR="00DE1CB2">
        <w:rPr>
          <w:rFonts w:ascii="Times New Roman" w:hAnsi="Times New Roman" w:cs="Times New Roman"/>
        </w:rPr>
        <w:t>s</w:t>
      </w:r>
      <w:r w:rsidR="00DD5C58" w:rsidRPr="00B04975">
        <w:rPr>
          <w:rFonts w:ascii="Times New Roman" w:hAnsi="Times New Roman" w:cs="Times New Roman"/>
        </w:rPr>
        <w:t xml:space="preserve"> </w:t>
      </w:r>
      <w:r w:rsidR="00755FF3" w:rsidRPr="00B04975">
        <w:rPr>
          <w:rFonts w:ascii="Times New Roman" w:hAnsi="Times New Roman" w:cs="Times New Roman"/>
        </w:rPr>
        <w:t>(Fig</w:t>
      </w:r>
      <w:r w:rsidR="00CF3A70" w:rsidRPr="00B04975">
        <w:rPr>
          <w:rFonts w:ascii="Times New Roman" w:hAnsi="Times New Roman" w:cs="Times New Roman"/>
        </w:rPr>
        <w:t xml:space="preserve">. 1C) </w:t>
      </w:r>
      <w:r w:rsidR="00DD5C58" w:rsidRPr="00B04975">
        <w:rPr>
          <w:rFonts w:ascii="Times New Roman" w:hAnsi="Times New Roman" w:cs="Times New Roman"/>
        </w:rPr>
        <w:t>and bisulfite conversion recovery rate</w:t>
      </w:r>
      <w:r w:rsidR="00DE1CB2">
        <w:rPr>
          <w:rFonts w:ascii="Times New Roman" w:hAnsi="Times New Roman" w:cs="Times New Roman"/>
        </w:rPr>
        <w:t>s</w:t>
      </w:r>
      <w:r w:rsidR="00755FF3" w:rsidRPr="00B04975">
        <w:rPr>
          <w:rFonts w:ascii="Times New Roman" w:hAnsi="Times New Roman" w:cs="Times New Roman"/>
        </w:rPr>
        <w:t xml:space="preserve"> </w:t>
      </w:r>
      <w:r w:rsidR="007F28DA" w:rsidRPr="00B04975">
        <w:rPr>
          <w:rFonts w:ascii="Times New Roman" w:hAnsi="Times New Roman" w:cs="Times New Roman"/>
        </w:rPr>
        <w:t xml:space="preserve">with different kits </w:t>
      </w:r>
      <w:r w:rsidR="00755FF3" w:rsidRPr="00B04975">
        <w:rPr>
          <w:rFonts w:ascii="Times New Roman" w:hAnsi="Times New Roman" w:cs="Times New Roman"/>
        </w:rPr>
        <w:t>(Fig. 1E, F</w:t>
      </w:r>
      <w:ins w:id="420" w:author="He, Zhiyong (Fed)" w:date="2025-12-02T14:31:00Z" w16du:dateUtc="2025-12-02T19:31:00Z">
        <w:r w:rsidR="007611F1">
          <w:rPr>
            <w:rFonts w:ascii="Times New Roman" w:hAnsi="Times New Roman" w:cs="Times New Roman"/>
          </w:rPr>
          <w:t>, for Kit</w:t>
        </w:r>
      </w:ins>
      <w:ins w:id="421" w:author="He, Zhiyong (Fed)" w:date="2025-12-02T14:32:00Z" w16du:dateUtc="2025-12-02T19:32:00Z">
        <w:r w:rsidR="007611F1">
          <w:rPr>
            <w:rFonts w:ascii="Times New Roman" w:hAnsi="Times New Roman" w:cs="Times New Roman"/>
          </w:rPr>
          <w:t xml:space="preserve"> A and Kit B respectively</w:t>
        </w:r>
      </w:ins>
      <w:r w:rsidR="00755FF3" w:rsidRPr="00B04975">
        <w:rPr>
          <w:rFonts w:ascii="Times New Roman" w:hAnsi="Times New Roman" w:cs="Times New Roman"/>
        </w:rPr>
        <w:t xml:space="preserve">). </w:t>
      </w:r>
      <w:r w:rsidR="00CF3A70" w:rsidRPr="00B04975">
        <w:rPr>
          <w:rFonts w:ascii="Times New Roman" w:hAnsi="Times New Roman" w:cs="Times New Roman"/>
        </w:rPr>
        <w:t xml:space="preserve">However, LGC </w:t>
      </w:r>
      <w:proofErr w:type="spellStart"/>
      <w:r w:rsidR="00CF3A70" w:rsidRPr="00B04975">
        <w:rPr>
          <w:rFonts w:ascii="Times New Roman" w:hAnsi="Times New Roman" w:cs="Times New Roman"/>
        </w:rPr>
        <w:t>SeraCare</w:t>
      </w:r>
      <w:proofErr w:type="spellEnd"/>
      <w:r w:rsidR="00CF3A70" w:rsidRPr="00B04975">
        <w:rPr>
          <w:rFonts w:ascii="Times New Roman" w:hAnsi="Times New Roman" w:cs="Times New Roman"/>
        </w:rPr>
        <w:t xml:space="preserve"> unmethylated sample</w:t>
      </w:r>
      <w:r w:rsidR="00455705" w:rsidRPr="00B04975">
        <w:rPr>
          <w:rFonts w:ascii="Times New Roman" w:hAnsi="Times New Roman" w:cs="Times New Roman"/>
        </w:rPr>
        <w:t>s</w:t>
      </w:r>
      <w:r w:rsidR="00CF3A70" w:rsidRPr="00B04975">
        <w:rPr>
          <w:rFonts w:ascii="Times New Roman" w:hAnsi="Times New Roman" w:cs="Times New Roman"/>
        </w:rPr>
        <w:t xml:space="preserve"> w</w:t>
      </w:r>
      <w:r w:rsidR="00455705" w:rsidRPr="00B04975">
        <w:rPr>
          <w:rFonts w:ascii="Times New Roman" w:hAnsi="Times New Roman" w:cs="Times New Roman"/>
        </w:rPr>
        <w:t>ere</w:t>
      </w:r>
      <w:r w:rsidR="00CF3A70" w:rsidRPr="00B04975">
        <w:rPr>
          <w:rFonts w:ascii="Times New Roman" w:hAnsi="Times New Roman" w:cs="Times New Roman"/>
        </w:rPr>
        <w:t xml:space="preserve"> found </w:t>
      </w:r>
      <w:r w:rsidR="00EF6A23">
        <w:rPr>
          <w:rFonts w:ascii="Times New Roman" w:hAnsi="Times New Roman" w:cs="Times New Roman"/>
        </w:rPr>
        <w:t xml:space="preserve">to </w:t>
      </w:r>
      <w:r w:rsidR="00CF3A70" w:rsidRPr="00B04975">
        <w:rPr>
          <w:rFonts w:ascii="Times New Roman" w:hAnsi="Times New Roman" w:cs="Times New Roman"/>
        </w:rPr>
        <w:t>have higher reference gene copy number</w:t>
      </w:r>
      <w:r w:rsidR="005937E1" w:rsidRPr="00B04975">
        <w:rPr>
          <w:rFonts w:ascii="Times New Roman" w:hAnsi="Times New Roman" w:cs="Times New Roman"/>
        </w:rPr>
        <w:t>s</w:t>
      </w:r>
      <w:r w:rsidR="00CF3A70" w:rsidRPr="00B04975">
        <w:rPr>
          <w:rFonts w:ascii="Times New Roman" w:hAnsi="Times New Roman" w:cs="Times New Roman"/>
        </w:rPr>
        <w:t xml:space="preserve"> per nanogram of </w:t>
      </w:r>
      <w:r w:rsidR="005937E1" w:rsidRPr="00B04975">
        <w:rPr>
          <w:rFonts w:ascii="Times New Roman" w:hAnsi="Times New Roman" w:cs="Times New Roman"/>
        </w:rPr>
        <w:t>cf</w:t>
      </w:r>
      <w:r w:rsidR="00CF3A70" w:rsidRPr="00B04975">
        <w:rPr>
          <w:rFonts w:ascii="Times New Roman" w:hAnsi="Times New Roman" w:cs="Times New Roman"/>
        </w:rPr>
        <w:t>DNA</w:t>
      </w:r>
      <w:ins w:id="422" w:author="He, Zhiyong (Fed)" w:date="2025-12-02T14:32:00Z" w16du:dateUtc="2025-12-02T19:32:00Z">
        <w:r w:rsidR="00EB472B">
          <w:rPr>
            <w:rFonts w:ascii="Times New Roman" w:hAnsi="Times New Roman" w:cs="Times New Roman"/>
          </w:rPr>
          <w:t xml:space="preserve"> (Fig. 1</w:t>
        </w:r>
      </w:ins>
      <w:ins w:id="423" w:author="He, Zhiyong (Fed)" w:date="2025-12-02T14:33:00Z" w16du:dateUtc="2025-12-02T19:33:00Z">
        <w:r w:rsidR="00EB472B">
          <w:rPr>
            <w:rFonts w:ascii="Times New Roman" w:hAnsi="Times New Roman" w:cs="Times New Roman"/>
          </w:rPr>
          <w:t>D)</w:t>
        </w:r>
      </w:ins>
      <w:r w:rsidR="00CF3A70" w:rsidRPr="00B04975">
        <w:rPr>
          <w:rFonts w:ascii="Times New Roman" w:hAnsi="Times New Roman" w:cs="Times New Roman"/>
        </w:rPr>
        <w:t xml:space="preserve">, and the recovery rate from bisulfite conversion reactions was </w:t>
      </w:r>
      <w:r w:rsidR="00495FB0" w:rsidRPr="00B04975">
        <w:rPr>
          <w:rFonts w:ascii="Times New Roman" w:hAnsi="Times New Roman" w:cs="Times New Roman"/>
        </w:rPr>
        <w:t xml:space="preserve">slightly </w:t>
      </w:r>
      <w:r w:rsidR="00CF3A70" w:rsidRPr="00B04975">
        <w:rPr>
          <w:rFonts w:ascii="Times New Roman" w:hAnsi="Times New Roman" w:cs="Times New Roman"/>
        </w:rPr>
        <w:t xml:space="preserve">lower than </w:t>
      </w:r>
      <w:r w:rsidR="001814BD" w:rsidRPr="00B04975">
        <w:rPr>
          <w:rFonts w:ascii="Times New Roman" w:hAnsi="Times New Roman" w:cs="Times New Roman"/>
        </w:rPr>
        <w:t xml:space="preserve">the </w:t>
      </w:r>
      <w:r w:rsidR="00CF3A70" w:rsidRPr="00B04975">
        <w:rPr>
          <w:rFonts w:ascii="Times New Roman" w:hAnsi="Times New Roman" w:cs="Times New Roman"/>
        </w:rPr>
        <w:t>methylated sample</w:t>
      </w:r>
      <w:r w:rsidR="004953AB" w:rsidRPr="00B04975">
        <w:rPr>
          <w:rFonts w:ascii="Times New Roman" w:hAnsi="Times New Roman" w:cs="Times New Roman"/>
        </w:rPr>
        <w:t xml:space="preserve"> (Fig.1 </w:t>
      </w:r>
      <w:del w:id="424" w:author="He, Zhiyong (Fed)" w:date="2025-12-02T14:33:00Z" w16du:dateUtc="2025-12-02T19:33:00Z">
        <w:r w:rsidR="004953AB" w:rsidRPr="00B04975">
          <w:rPr>
            <w:rFonts w:ascii="Times New Roman" w:hAnsi="Times New Roman" w:cs="Times New Roman"/>
          </w:rPr>
          <w:delText>D,</w:delText>
        </w:r>
      </w:del>
      <w:r w:rsidR="004953AB" w:rsidRPr="00B04975">
        <w:rPr>
          <w:rFonts w:ascii="Times New Roman" w:hAnsi="Times New Roman" w:cs="Times New Roman"/>
        </w:rPr>
        <w:t xml:space="preserve"> E, F</w:t>
      </w:r>
      <w:ins w:id="425" w:author="He, Zhiyong (Fed)" w:date="2025-12-02T14:33:00Z" w16du:dateUtc="2025-12-02T19:33:00Z">
        <w:r w:rsidR="00D231DC">
          <w:rPr>
            <w:rFonts w:ascii="Times New Roman" w:hAnsi="Times New Roman" w:cs="Times New Roman"/>
          </w:rPr>
          <w:t>, for Kit A and Kit B respectively</w:t>
        </w:r>
      </w:ins>
      <w:r w:rsidR="004953AB" w:rsidRPr="00B04975">
        <w:rPr>
          <w:rFonts w:ascii="Times New Roman" w:hAnsi="Times New Roman" w:cs="Times New Roman"/>
        </w:rPr>
        <w:t>). One of the possible explanation</w:t>
      </w:r>
      <w:r w:rsidR="00BA0DC0" w:rsidRPr="00B04975">
        <w:rPr>
          <w:rFonts w:ascii="Times New Roman" w:hAnsi="Times New Roman" w:cs="Times New Roman"/>
        </w:rPr>
        <w:t>s</w:t>
      </w:r>
      <w:r w:rsidR="004953AB" w:rsidRPr="00B04975">
        <w:rPr>
          <w:rFonts w:ascii="Times New Roman" w:hAnsi="Times New Roman" w:cs="Times New Roman"/>
        </w:rPr>
        <w:t xml:space="preserve"> was that there was slight</w:t>
      </w:r>
      <w:r w:rsidR="00BA0DC0" w:rsidRPr="00B04975">
        <w:rPr>
          <w:rFonts w:ascii="Times New Roman" w:hAnsi="Times New Roman" w:cs="Times New Roman"/>
        </w:rPr>
        <w:t xml:space="preserve"> bias generated by the PCR amplification</w:t>
      </w:r>
      <w:r w:rsidR="008D5009">
        <w:rPr>
          <w:rFonts w:ascii="Times New Roman" w:hAnsi="Times New Roman" w:cs="Times New Roman"/>
        </w:rPr>
        <w:t xml:space="preserve"> and/or that close to 0 % genome-wide methylation makes the material more susceptible to degradation during conversion</w:t>
      </w:r>
      <w:r w:rsidR="005459C5">
        <w:rPr>
          <w:rFonts w:ascii="Times New Roman" w:hAnsi="Times New Roman" w:cs="Times New Roman"/>
        </w:rPr>
        <w:t>.</w:t>
      </w:r>
      <w:r w:rsidR="00BA0DC0" w:rsidRPr="00B04975">
        <w:rPr>
          <w:rFonts w:ascii="Times New Roman" w:hAnsi="Times New Roman" w:cs="Times New Roman"/>
        </w:rPr>
        <w:t xml:space="preserve"> </w:t>
      </w:r>
      <w:r w:rsidR="00123169" w:rsidRPr="00B04975">
        <w:rPr>
          <w:rFonts w:ascii="Times New Roman" w:hAnsi="Times New Roman" w:cs="Times New Roman"/>
        </w:rPr>
        <w:t xml:space="preserve">The NIST candidate reference materials were </w:t>
      </w:r>
      <w:r w:rsidR="001C424C">
        <w:rPr>
          <w:rFonts w:ascii="Times New Roman" w:hAnsi="Times New Roman" w:cs="Times New Roman"/>
        </w:rPr>
        <w:t>found</w:t>
      </w:r>
      <w:r w:rsidR="001C424C" w:rsidRPr="00B04975">
        <w:rPr>
          <w:rFonts w:ascii="Times New Roman" w:hAnsi="Times New Roman" w:cs="Times New Roman"/>
        </w:rPr>
        <w:t xml:space="preserve"> </w:t>
      </w:r>
      <w:r w:rsidR="00123169" w:rsidRPr="00B04975">
        <w:rPr>
          <w:rFonts w:ascii="Times New Roman" w:hAnsi="Times New Roman" w:cs="Times New Roman"/>
        </w:rPr>
        <w:t xml:space="preserve">to be homogeneous </w:t>
      </w:r>
      <w:r w:rsidR="00816BBF" w:rsidRPr="00B04975">
        <w:rPr>
          <w:rFonts w:ascii="Times New Roman" w:hAnsi="Times New Roman" w:cs="Times New Roman"/>
        </w:rPr>
        <w:t>among the aliquots</w:t>
      </w:r>
      <w:r w:rsidR="00851FB6" w:rsidRPr="00B04975">
        <w:rPr>
          <w:rFonts w:ascii="Times New Roman" w:hAnsi="Times New Roman" w:cs="Times New Roman"/>
        </w:rPr>
        <w:t xml:space="preserve"> (Fig.</w:t>
      </w:r>
      <w:r w:rsidR="00E879E1" w:rsidRPr="00B04975">
        <w:rPr>
          <w:rFonts w:ascii="Times New Roman" w:hAnsi="Times New Roman" w:cs="Times New Roman"/>
        </w:rPr>
        <w:t>3</w:t>
      </w:r>
      <w:r w:rsidR="00851FB6" w:rsidRPr="00B04975">
        <w:rPr>
          <w:rFonts w:ascii="Times New Roman" w:hAnsi="Times New Roman" w:cs="Times New Roman"/>
        </w:rPr>
        <w:t>)</w:t>
      </w:r>
      <w:r w:rsidR="00816BBF" w:rsidRPr="00B04975">
        <w:rPr>
          <w:rFonts w:ascii="Times New Roman" w:hAnsi="Times New Roman" w:cs="Times New Roman"/>
        </w:rPr>
        <w:t xml:space="preserve"> </w:t>
      </w:r>
      <w:r w:rsidR="00123169" w:rsidRPr="00B04975">
        <w:rPr>
          <w:rFonts w:ascii="Times New Roman" w:hAnsi="Times New Roman" w:cs="Times New Roman"/>
        </w:rPr>
        <w:t>and stable for at least 30 month</w:t>
      </w:r>
      <w:r w:rsidR="00816BBF" w:rsidRPr="00B04975">
        <w:rPr>
          <w:rFonts w:ascii="Times New Roman" w:hAnsi="Times New Roman" w:cs="Times New Roman"/>
        </w:rPr>
        <w:t>s</w:t>
      </w:r>
      <w:r w:rsidR="00F1315A" w:rsidRPr="00B04975">
        <w:rPr>
          <w:rFonts w:ascii="Times New Roman" w:hAnsi="Times New Roman" w:cs="Times New Roman"/>
        </w:rPr>
        <w:t xml:space="preserve"> (Fig. </w:t>
      </w:r>
      <w:r w:rsidR="00E879E1" w:rsidRPr="00B04975">
        <w:rPr>
          <w:rFonts w:ascii="Times New Roman" w:hAnsi="Times New Roman" w:cs="Times New Roman"/>
        </w:rPr>
        <w:t>3F</w:t>
      </w:r>
      <w:r w:rsidR="00F1315A" w:rsidRPr="00B04975">
        <w:rPr>
          <w:rFonts w:ascii="Times New Roman" w:hAnsi="Times New Roman" w:cs="Times New Roman"/>
        </w:rPr>
        <w:t xml:space="preserve">). </w:t>
      </w:r>
    </w:p>
    <w:p w14:paraId="14787476" w14:textId="3873887B" w:rsidR="00980D9C" w:rsidRPr="00B04975" w:rsidRDefault="004843D3" w:rsidP="001606B4">
      <w:pPr>
        <w:spacing w:line="480" w:lineRule="auto"/>
        <w:rPr>
          <w:rFonts w:ascii="Times New Roman" w:hAnsi="Times New Roman" w:cs="Times New Roman"/>
        </w:rPr>
      </w:pPr>
      <w:r w:rsidRPr="00B04975">
        <w:rPr>
          <w:rFonts w:ascii="Times New Roman" w:hAnsi="Times New Roman" w:cs="Times New Roman"/>
        </w:rPr>
        <w:t>Th</w:t>
      </w:r>
      <w:r w:rsidR="00005DD1" w:rsidRPr="00B04975">
        <w:rPr>
          <w:rFonts w:ascii="Times New Roman" w:hAnsi="Times New Roman" w:cs="Times New Roman"/>
        </w:rPr>
        <w:t>e</w:t>
      </w:r>
      <w:r w:rsidR="00452B56" w:rsidRPr="00B04975">
        <w:rPr>
          <w:rFonts w:ascii="Times New Roman" w:hAnsi="Times New Roman" w:cs="Times New Roman"/>
        </w:rPr>
        <w:t xml:space="preserve"> </w:t>
      </w:r>
      <w:proofErr w:type="spellStart"/>
      <w:r w:rsidR="00452B56" w:rsidRPr="00B04975">
        <w:rPr>
          <w:rFonts w:ascii="Times New Roman" w:hAnsi="Times New Roman" w:cs="Times New Roman"/>
        </w:rPr>
        <w:t>interlab</w:t>
      </w:r>
      <w:proofErr w:type="spellEnd"/>
      <w:r w:rsidR="00452B56" w:rsidRPr="00B04975">
        <w:rPr>
          <w:rFonts w:ascii="Times New Roman" w:hAnsi="Times New Roman" w:cs="Times New Roman"/>
        </w:rPr>
        <w:t xml:space="preserve"> study </w:t>
      </w:r>
      <w:r w:rsidR="00BA0DC0" w:rsidRPr="00B04975">
        <w:rPr>
          <w:rFonts w:ascii="Times New Roman" w:hAnsi="Times New Roman" w:cs="Times New Roman"/>
        </w:rPr>
        <w:t xml:space="preserve">results showed that </w:t>
      </w:r>
      <w:r w:rsidR="001B47F5" w:rsidRPr="00B04975">
        <w:rPr>
          <w:rFonts w:ascii="Times New Roman" w:hAnsi="Times New Roman" w:cs="Times New Roman"/>
        </w:rPr>
        <w:t xml:space="preserve">the designed percentage of methylation </w:t>
      </w:r>
      <w:ins w:id="426" w:author="He, Zhiyong (Fed)" w:date="2025-11-28T11:47:00Z" w16du:dateUtc="2025-11-28T16:47:00Z">
        <w:r w:rsidR="0020590D">
          <w:rPr>
            <w:rFonts w:ascii="Times New Roman" w:hAnsi="Times New Roman" w:cs="Times New Roman"/>
          </w:rPr>
          <w:t xml:space="preserve">of </w:t>
        </w:r>
      </w:ins>
      <w:r w:rsidR="001B47F5" w:rsidRPr="00B04975">
        <w:rPr>
          <w:rFonts w:ascii="Times New Roman" w:hAnsi="Times New Roman" w:cs="Times New Roman"/>
        </w:rPr>
        <w:t>cfDNA was very well correlated with</w:t>
      </w:r>
      <w:r w:rsidR="00B040AB" w:rsidRPr="00B04975">
        <w:rPr>
          <w:rFonts w:ascii="Times New Roman" w:hAnsi="Times New Roman" w:cs="Times New Roman"/>
        </w:rPr>
        <w:t xml:space="preserve"> the output measurements of each lab </w:t>
      </w:r>
      <w:ins w:id="427" w:author="He, Zhiyong (Fed)" w:date="2025-11-24T08:29:00Z" w16du:dateUtc="2025-11-24T13:29:00Z">
        <w:r w:rsidR="002259AE">
          <w:rPr>
            <w:rFonts w:ascii="Times New Roman" w:hAnsi="Times New Roman" w:cs="Times New Roman"/>
          </w:rPr>
          <w:t>for the targets with minimum or no baseline methylation</w:t>
        </w:r>
        <w:r w:rsidR="003A1DA8">
          <w:rPr>
            <w:rFonts w:ascii="Times New Roman" w:hAnsi="Times New Roman" w:cs="Times New Roman"/>
          </w:rPr>
          <w:t xml:space="preserve"> </w:t>
        </w:r>
      </w:ins>
      <w:r w:rsidR="00B040AB" w:rsidRPr="00B04975">
        <w:rPr>
          <w:rFonts w:ascii="Times New Roman" w:hAnsi="Times New Roman" w:cs="Times New Roman"/>
        </w:rPr>
        <w:t>(including percent of methylated cfDNA, percent of internal controls)</w:t>
      </w:r>
      <w:r w:rsidR="006E647B" w:rsidRPr="00B04975">
        <w:rPr>
          <w:rFonts w:ascii="Times New Roman" w:hAnsi="Times New Roman" w:cs="Times New Roman"/>
        </w:rPr>
        <w:t xml:space="preserve"> for NIST candidate reference materials (Fig.5)</w:t>
      </w:r>
      <w:r w:rsidR="00CD4A1B" w:rsidRPr="00B04975">
        <w:rPr>
          <w:rFonts w:ascii="Times New Roman" w:hAnsi="Times New Roman" w:cs="Times New Roman"/>
        </w:rPr>
        <w:t>.</w:t>
      </w:r>
      <w:r w:rsidR="006E647B" w:rsidRPr="00B04975">
        <w:rPr>
          <w:rFonts w:ascii="Times New Roman" w:hAnsi="Times New Roman" w:cs="Times New Roman"/>
        </w:rPr>
        <w:t xml:space="preserve"> </w:t>
      </w:r>
      <w:ins w:id="428" w:author="He, Zhiyong (Fed)" w:date="2025-11-24T08:29:00Z" w16du:dateUtc="2025-11-24T13:29:00Z">
        <w:r w:rsidR="003A1DA8">
          <w:rPr>
            <w:rFonts w:ascii="Times New Roman" w:hAnsi="Times New Roman" w:cs="Times New Roman"/>
          </w:rPr>
          <w:t>For the targ</w:t>
        </w:r>
      </w:ins>
      <w:ins w:id="429" w:author="He, Zhiyong (Fed)" w:date="2025-11-24T08:30:00Z" w16du:dateUtc="2025-11-24T13:30:00Z">
        <w:r w:rsidR="003A1DA8">
          <w:rPr>
            <w:rFonts w:ascii="Times New Roman" w:hAnsi="Times New Roman" w:cs="Times New Roman"/>
          </w:rPr>
          <w:t xml:space="preserve">ets with baseline </w:t>
        </w:r>
        <w:r w:rsidR="00B3024C">
          <w:rPr>
            <w:rFonts w:ascii="Times New Roman" w:hAnsi="Times New Roman" w:cs="Times New Roman"/>
          </w:rPr>
          <w:t xml:space="preserve">methylation, </w:t>
        </w:r>
      </w:ins>
      <w:ins w:id="430" w:author="He, Zhiyong (Fed)" w:date="2025-11-24T08:40:00Z" w16du:dateUtc="2025-11-24T13:40:00Z">
        <w:r w:rsidR="00DB268D">
          <w:rPr>
            <w:rFonts w:ascii="Times New Roman" w:hAnsi="Times New Roman" w:cs="Times New Roman"/>
          </w:rPr>
          <w:t xml:space="preserve">the </w:t>
        </w:r>
      </w:ins>
      <w:ins w:id="431" w:author="He, Zhiyong (Fed)" w:date="2025-11-24T08:30:00Z" w16du:dateUtc="2025-11-24T13:30:00Z">
        <w:r w:rsidR="00B3024C">
          <w:rPr>
            <w:rFonts w:ascii="Times New Roman" w:hAnsi="Times New Roman" w:cs="Times New Roman"/>
          </w:rPr>
          <w:t xml:space="preserve">additional </w:t>
        </w:r>
      </w:ins>
      <w:ins w:id="432" w:author="He, Zhiyong (Fed)" w:date="2025-11-24T08:31:00Z" w16du:dateUtc="2025-11-24T13:31:00Z">
        <w:r w:rsidR="00B3024C">
          <w:rPr>
            <w:rFonts w:ascii="Times New Roman" w:hAnsi="Times New Roman" w:cs="Times New Roman"/>
          </w:rPr>
          <w:t xml:space="preserve">methylation </w:t>
        </w:r>
      </w:ins>
      <w:ins w:id="433" w:author="He, Zhiyong (Fed)" w:date="2025-11-24T08:40:00Z" w16du:dateUtc="2025-11-24T13:40:00Z">
        <w:r w:rsidR="008E33D5">
          <w:rPr>
            <w:rFonts w:ascii="Times New Roman" w:hAnsi="Times New Roman" w:cs="Times New Roman"/>
          </w:rPr>
          <w:t xml:space="preserve">above baseline </w:t>
        </w:r>
      </w:ins>
      <w:ins w:id="434" w:author="He, Zhiyong (Fed)" w:date="2025-11-24T08:31:00Z" w16du:dateUtc="2025-11-24T13:31:00Z">
        <w:r w:rsidR="00B3024C">
          <w:rPr>
            <w:rFonts w:ascii="Times New Roman" w:hAnsi="Times New Roman" w:cs="Times New Roman"/>
          </w:rPr>
          <w:t>level can be calculated</w:t>
        </w:r>
        <w:r w:rsidR="00461CA6">
          <w:rPr>
            <w:rFonts w:ascii="Times New Roman" w:hAnsi="Times New Roman" w:cs="Times New Roman"/>
          </w:rPr>
          <w:t xml:space="preserve"> by establishing a standard curve using NIST candidate reference materials</w:t>
        </w:r>
      </w:ins>
      <w:ins w:id="435" w:author="He, Zhiyong (Fed)" w:date="2025-11-24T08:32:00Z" w16du:dateUtc="2025-11-24T13:32:00Z">
        <w:r w:rsidR="00461CA6">
          <w:rPr>
            <w:rFonts w:ascii="Times New Roman" w:hAnsi="Times New Roman" w:cs="Times New Roman"/>
          </w:rPr>
          <w:t xml:space="preserve"> (Fig. 5B and 5E)</w:t>
        </w:r>
      </w:ins>
      <w:ins w:id="436" w:author="He, Zhiyong (Fed)" w:date="2025-11-24T08:31:00Z" w16du:dateUtc="2025-11-24T13:31:00Z">
        <w:r w:rsidR="00461CA6">
          <w:rPr>
            <w:rFonts w:ascii="Times New Roman" w:hAnsi="Times New Roman" w:cs="Times New Roman"/>
          </w:rPr>
          <w:t xml:space="preserve">. </w:t>
        </w:r>
      </w:ins>
      <w:r w:rsidR="00254178" w:rsidRPr="00B04975">
        <w:rPr>
          <w:rFonts w:ascii="Times New Roman" w:hAnsi="Times New Roman" w:cs="Times New Roman"/>
        </w:rPr>
        <w:t>Nearly 100</w:t>
      </w:r>
      <w:r w:rsidR="00484BB4">
        <w:rPr>
          <w:rFonts w:ascii="Times New Roman" w:hAnsi="Times New Roman" w:cs="Times New Roman"/>
        </w:rPr>
        <w:t xml:space="preserve"> </w:t>
      </w:r>
      <w:r w:rsidR="00254178" w:rsidRPr="00B04975">
        <w:rPr>
          <w:rFonts w:ascii="Times New Roman" w:hAnsi="Times New Roman" w:cs="Times New Roman"/>
        </w:rPr>
        <w:t xml:space="preserve">% methylation </w:t>
      </w:r>
      <w:r w:rsidR="00B1599B">
        <w:rPr>
          <w:rFonts w:ascii="Times New Roman" w:hAnsi="Times New Roman" w:cs="Times New Roman"/>
        </w:rPr>
        <w:t xml:space="preserve">was </w:t>
      </w:r>
      <w:r w:rsidR="00254178" w:rsidRPr="00B04975">
        <w:rPr>
          <w:rFonts w:ascii="Times New Roman" w:hAnsi="Times New Roman" w:cs="Times New Roman"/>
        </w:rPr>
        <w:t>detected in LGC methylated sample</w:t>
      </w:r>
      <w:r w:rsidR="00D23EC3" w:rsidRPr="00B04975">
        <w:rPr>
          <w:rFonts w:ascii="Times New Roman" w:hAnsi="Times New Roman" w:cs="Times New Roman"/>
        </w:rPr>
        <w:t>s</w:t>
      </w:r>
      <w:r w:rsidR="00254178" w:rsidRPr="00B04975">
        <w:rPr>
          <w:rFonts w:ascii="Times New Roman" w:hAnsi="Times New Roman" w:cs="Times New Roman"/>
        </w:rPr>
        <w:t xml:space="preserve"> (Fig. </w:t>
      </w:r>
      <w:r w:rsidR="00CD59BB" w:rsidRPr="00B04975">
        <w:rPr>
          <w:rFonts w:ascii="Times New Roman" w:hAnsi="Times New Roman" w:cs="Times New Roman"/>
        </w:rPr>
        <w:t xml:space="preserve">2, Fig. 6 </w:t>
      </w:r>
      <w:r w:rsidR="002235A2" w:rsidRPr="00B04975">
        <w:rPr>
          <w:rFonts w:ascii="Times New Roman" w:hAnsi="Times New Roman" w:cs="Times New Roman"/>
        </w:rPr>
        <w:t xml:space="preserve">C, D), and no or minimal baseline methylation was detected in the non-methylated sample (Fig. 2, Fig. 6). </w:t>
      </w:r>
      <w:ins w:id="437" w:author="He, Zhiyong (Fed)" w:date="2025-11-28T11:49:00Z" w16du:dateUtc="2025-11-28T16:49:00Z">
        <w:r w:rsidR="00B217BA">
          <w:rPr>
            <w:rFonts w:ascii="Times New Roman" w:hAnsi="Times New Roman" w:cs="Times New Roman"/>
            <w:color w:val="FF0000"/>
          </w:rPr>
          <w:t>Participant l</w:t>
        </w:r>
        <w:r w:rsidR="00B217BA" w:rsidRPr="41788063">
          <w:rPr>
            <w:rFonts w:ascii="Times New Roman" w:hAnsi="Times New Roman" w:cs="Times New Roman"/>
            <w:color w:val="FF0000"/>
          </w:rPr>
          <w:t>ab 2 used a</w:t>
        </w:r>
        <w:r w:rsidR="00B217BA">
          <w:rPr>
            <w:rFonts w:ascii="Times New Roman" w:hAnsi="Times New Roman" w:cs="Times New Roman"/>
            <w:color w:val="FF0000"/>
          </w:rPr>
          <w:t xml:space="preserve"> </w:t>
        </w:r>
        <w:r w:rsidR="00B217BA" w:rsidRPr="41788063">
          <w:rPr>
            <w:rFonts w:ascii="Times New Roman" w:hAnsi="Times New Roman" w:cs="Times New Roman"/>
            <w:color w:val="FF0000"/>
          </w:rPr>
          <w:t>methylation</w:t>
        </w:r>
        <w:r w:rsidR="00B217BA">
          <w:rPr>
            <w:rFonts w:ascii="Times New Roman" w:hAnsi="Times New Roman" w:cs="Times New Roman"/>
            <w:color w:val="FF0000"/>
          </w:rPr>
          <w:t>-</w:t>
        </w:r>
        <w:r w:rsidR="00B217BA" w:rsidRPr="41788063">
          <w:rPr>
            <w:rFonts w:ascii="Times New Roman" w:hAnsi="Times New Roman" w:cs="Times New Roman"/>
            <w:color w:val="FF0000"/>
          </w:rPr>
          <w:t xml:space="preserve">specific assay </w:t>
        </w:r>
        <w:r w:rsidR="00B217BA">
          <w:rPr>
            <w:rFonts w:ascii="Times New Roman" w:hAnsi="Times New Roman" w:cs="Times New Roman"/>
            <w:color w:val="FF0000"/>
          </w:rPr>
          <w:t xml:space="preserve">developed with </w:t>
        </w:r>
        <w:r w:rsidR="00B217BA" w:rsidRPr="6354D2AF">
          <w:rPr>
            <w:rFonts w:ascii="Times New Roman" w:hAnsi="Times New Roman" w:cs="Times New Roman"/>
            <w:color w:val="FF0000"/>
          </w:rPr>
          <w:t xml:space="preserve">strict design parameters </w:t>
        </w:r>
        <w:r w:rsidR="00B217BA">
          <w:rPr>
            <w:rFonts w:ascii="Times New Roman" w:hAnsi="Times New Roman" w:cs="Times New Roman"/>
            <w:color w:val="FF0000"/>
          </w:rPr>
          <w:t>to maximize specificity. C</w:t>
        </w:r>
        <w:r w:rsidR="00B217BA" w:rsidRPr="6354D2AF">
          <w:rPr>
            <w:rFonts w:ascii="Times New Roman" w:hAnsi="Times New Roman" w:cs="Times New Roman"/>
            <w:color w:val="FF0000"/>
          </w:rPr>
          <w:t>ouple</w:t>
        </w:r>
        <w:r w:rsidR="00B217BA">
          <w:rPr>
            <w:rFonts w:ascii="Times New Roman" w:hAnsi="Times New Roman" w:cs="Times New Roman"/>
            <w:color w:val="FF0000"/>
          </w:rPr>
          <w:t>d</w:t>
        </w:r>
        <w:r w:rsidR="00B217BA" w:rsidRPr="6354D2AF">
          <w:rPr>
            <w:rFonts w:ascii="Times New Roman" w:hAnsi="Times New Roman" w:cs="Times New Roman"/>
            <w:color w:val="FF0000"/>
          </w:rPr>
          <w:t xml:space="preserve"> with </w:t>
        </w:r>
        <w:r w:rsidR="00B217BA">
          <w:rPr>
            <w:rFonts w:ascii="Times New Roman" w:hAnsi="Times New Roman" w:cs="Times New Roman"/>
            <w:color w:val="FF0000"/>
          </w:rPr>
          <w:t>harsh</w:t>
        </w:r>
        <w:r w:rsidR="00B217BA" w:rsidRPr="6354D2AF">
          <w:rPr>
            <w:rFonts w:ascii="Times New Roman" w:hAnsi="Times New Roman" w:cs="Times New Roman"/>
            <w:color w:val="FF0000"/>
          </w:rPr>
          <w:t xml:space="preserve"> </w:t>
        </w:r>
        <w:r w:rsidR="00B217BA" w:rsidRPr="28AA869F">
          <w:rPr>
            <w:rFonts w:ascii="Times New Roman" w:hAnsi="Times New Roman" w:cs="Times New Roman"/>
            <w:color w:val="FF0000"/>
          </w:rPr>
          <w:t>bisulfite converted DNA condition</w:t>
        </w:r>
        <w:r w:rsidR="00B217BA">
          <w:rPr>
            <w:rFonts w:ascii="Times New Roman" w:hAnsi="Times New Roman" w:cs="Times New Roman"/>
            <w:color w:val="FF0000"/>
          </w:rPr>
          <w:t xml:space="preserve"> and low input DNA</w:t>
        </w:r>
        <w:r w:rsidR="00B217BA" w:rsidRPr="28AA869F">
          <w:rPr>
            <w:rFonts w:ascii="Times New Roman" w:hAnsi="Times New Roman" w:cs="Times New Roman"/>
            <w:color w:val="FF0000"/>
          </w:rPr>
          <w:t xml:space="preserve"> leads to variable assay </w:t>
        </w:r>
        <w:r w:rsidR="00B217BA" w:rsidRPr="20E3BA7A">
          <w:rPr>
            <w:rFonts w:ascii="Times New Roman" w:hAnsi="Times New Roman" w:cs="Times New Roman"/>
            <w:color w:val="FF0000"/>
          </w:rPr>
          <w:t>efficiency</w:t>
        </w:r>
        <w:r w:rsidR="00B217BA" w:rsidRPr="41BA8EFF">
          <w:rPr>
            <w:rFonts w:ascii="Times New Roman" w:hAnsi="Times New Roman" w:cs="Times New Roman"/>
            <w:color w:val="FF0000"/>
          </w:rPr>
          <w:t xml:space="preserve"> </w:t>
        </w:r>
        <w:r w:rsidR="00B217BA">
          <w:rPr>
            <w:rFonts w:ascii="Times New Roman" w:hAnsi="Times New Roman" w:cs="Times New Roman"/>
            <w:color w:val="FF0000"/>
          </w:rPr>
          <w:t xml:space="preserve">at the </w:t>
        </w:r>
      </w:ins>
      <w:ins w:id="438" w:author="He, Zhiyong (Fed)" w:date="2025-11-28T12:01:00Z" w16du:dateUtc="2025-11-28T17:01:00Z">
        <w:r w:rsidR="004B0B6F">
          <w:rPr>
            <w:rFonts w:ascii="Times New Roman" w:hAnsi="Times New Roman" w:cs="Times New Roman"/>
            <w:color w:val="FF0000"/>
          </w:rPr>
          <w:t>three</w:t>
        </w:r>
      </w:ins>
      <w:ins w:id="439" w:author="He, Zhiyong (Fed)" w:date="2025-11-28T11:49:00Z" w16du:dateUtc="2025-11-28T16:49:00Z">
        <w:r w:rsidR="00B217BA">
          <w:rPr>
            <w:rFonts w:ascii="Times New Roman" w:hAnsi="Times New Roman" w:cs="Times New Roman"/>
            <w:color w:val="FF0000"/>
          </w:rPr>
          <w:t xml:space="preserve"> loci</w:t>
        </w:r>
        <w:r w:rsidR="00B217BA" w:rsidRPr="41BA8EFF">
          <w:rPr>
            <w:rFonts w:ascii="Times New Roman" w:hAnsi="Times New Roman" w:cs="Times New Roman"/>
            <w:color w:val="FF0000"/>
          </w:rPr>
          <w:t xml:space="preserve"> but are consistent with</w:t>
        </w:r>
        <w:r w:rsidR="00B217BA" w:rsidRPr="20E3BA7A">
          <w:rPr>
            <w:rFonts w:ascii="Times New Roman" w:hAnsi="Times New Roman" w:cs="Times New Roman"/>
            <w:color w:val="FF0000"/>
          </w:rPr>
          <w:t xml:space="preserve">in </w:t>
        </w:r>
        <w:r w:rsidR="00B217BA">
          <w:rPr>
            <w:rFonts w:ascii="Times New Roman" w:hAnsi="Times New Roman" w:cs="Times New Roman"/>
            <w:color w:val="FF0000"/>
          </w:rPr>
          <w:t>each</w:t>
        </w:r>
        <w:r w:rsidR="00B217BA" w:rsidRPr="20E3BA7A">
          <w:rPr>
            <w:rFonts w:ascii="Times New Roman" w:hAnsi="Times New Roman" w:cs="Times New Roman"/>
            <w:color w:val="FF0000"/>
          </w:rPr>
          <w:t xml:space="preserve"> assay itself across plates</w:t>
        </w:r>
        <w:r w:rsidR="00B217BA" w:rsidRPr="545B742E">
          <w:rPr>
            <w:rFonts w:ascii="Times New Roman" w:hAnsi="Times New Roman" w:cs="Times New Roman"/>
            <w:color w:val="FF0000"/>
          </w:rPr>
          <w:t xml:space="preserve"> (Fig.5 C, Fig 6 B.)</w:t>
        </w:r>
        <w:r w:rsidR="00B217BA" w:rsidRPr="6354D2AF">
          <w:rPr>
            <w:rFonts w:ascii="Times New Roman" w:hAnsi="Times New Roman" w:cs="Times New Roman"/>
            <w:color w:val="FF0000"/>
          </w:rPr>
          <w:t xml:space="preserve">  </w:t>
        </w:r>
      </w:ins>
      <w:r w:rsidR="002235A2" w:rsidRPr="00B04975">
        <w:rPr>
          <w:rFonts w:ascii="Times New Roman" w:hAnsi="Times New Roman" w:cs="Times New Roman"/>
        </w:rPr>
        <w:t xml:space="preserve">These results </w:t>
      </w:r>
      <w:r w:rsidR="00B1599B">
        <w:rPr>
          <w:rFonts w:ascii="Times New Roman" w:hAnsi="Times New Roman" w:cs="Times New Roman"/>
        </w:rPr>
        <w:t>illustrated</w:t>
      </w:r>
      <w:r w:rsidR="00B1599B" w:rsidRPr="00B04975">
        <w:rPr>
          <w:rFonts w:ascii="Times New Roman" w:hAnsi="Times New Roman" w:cs="Times New Roman"/>
        </w:rPr>
        <w:t xml:space="preserve"> </w:t>
      </w:r>
      <w:r w:rsidR="00452B56" w:rsidRPr="00B04975">
        <w:rPr>
          <w:rFonts w:ascii="Times New Roman" w:hAnsi="Times New Roman" w:cs="Times New Roman"/>
        </w:rPr>
        <w:t xml:space="preserve">the utility </w:t>
      </w:r>
      <w:r w:rsidR="003D5B12">
        <w:rPr>
          <w:rFonts w:ascii="Times New Roman" w:hAnsi="Times New Roman" w:cs="Times New Roman"/>
        </w:rPr>
        <w:t>of the candidate reference materials</w:t>
      </w:r>
      <w:r w:rsidR="00452B56" w:rsidRPr="00B04975">
        <w:rPr>
          <w:rFonts w:ascii="Times New Roman" w:hAnsi="Times New Roman" w:cs="Times New Roman"/>
        </w:rPr>
        <w:t xml:space="preserve"> and </w:t>
      </w:r>
      <w:r w:rsidR="003D5B12">
        <w:rPr>
          <w:rFonts w:ascii="Times New Roman" w:hAnsi="Times New Roman" w:cs="Times New Roman"/>
        </w:rPr>
        <w:t>supported</w:t>
      </w:r>
      <w:r w:rsidR="00452B56" w:rsidRPr="00B04975">
        <w:rPr>
          <w:rFonts w:ascii="Times New Roman" w:hAnsi="Times New Roman" w:cs="Times New Roman"/>
        </w:rPr>
        <w:t xml:space="preserve"> the commutability of the candidate reference materials. </w:t>
      </w:r>
      <w:r w:rsidR="009C7536">
        <w:rPr>
          <w:rFonts w:ascii="Times New Roman" w:hAnsi="Times New Roman" w:cs="Times New Roman"/>
        </w:rPr>
        <w:t xml:space="preserve">Although the current format of LGC candidate reference materials only </w:t>
      </w:r>
      <w:r w:rsidR="00BA4184">
        <w:rPr>
          <w:rFonts w:ascii="Times New Roman" w:hAnsi="Times New Roman" w:cs="Times New Roman"/>
        </w:rPr>
        <w:t>includes</w:t>
      </w:r>
      <w:r w:rsidR="009C7536">
        <w:rPr>
          <w:rFonts w:ascii="Times New Roman" w:hAnsi="Times New Roman" w:cs="Times New Roman"/>
        </w:rPr>
        <w:t xml:space="preserve"> 0 % and 100 % methylated samples</w:t>
      </w:r>
      <w:r w:rsidR="00892C1B">
        <w:rPr>
          <w:rFonts w:ascii="Times New Roman" w:hAnsi="Times New Roman" w:cs="Times New Roman"/>
        </w:rPr>
        <w:t xml:space="preserve">, </w:t>
      </w:r>
      <w:r w:rsidR="009450DF">
        <w:rPr>
          <w:rFonts w:ascii="Times New Roman" w:hAnsi="Times New Roman" w:cs="Times New Roman"/>
        </w:rPr>
        <w:t xml:space="preserve">these samples can potentially be mixed </w:t>
      </w:r>
      <w:r w:rsidR="00F0792F">
        <w:rPr>
          <w:rFonts w:ascii="Times New Roman" w:hAnsi="Times New Roman" w:cs="Times New Roman"/>
        </w:rPr>
        <w:t>to create</w:t>
      </w:r>
      <w:r w:rsidR="00AF49F1">
        <w:rPr>
          <w:rFonts w:ascii="Times New Roman" w:hAnsi="Times New Roman" w:cs="Times New Roman"/>
        </w:rPr>
        <w:t xml:space="preserve"> a seri</w:t>
      </w:r>
      <w:r w:rsidR="00F0792F">
        <w:rPr>
          <w:rFonts w:ascii="Times New Roman" w:hAnsi="Times New Roman" w:cs="Times New Roman"/>
        </w:rPr>
        <w:t>es</w:t>
      </w:r>
      <w:r w:rsidR="00AF49F1">
        <w:rPr>
          <w:rFonts w:ascii="Times New Roman" w:hAnsi="Times New Roman" w:cs="Times New Roman"/>
        </w:rPr>
        <w:t xml:space="preserve"> of methylated cfDNA</w:t>
      </w:r>
      <w:r w:rsidR="00F0792F" w:rsidRPr="00F0792F">
        <w:rPr>
          <w:rFonts w:ascii="Times New Roman" w:hAnsi="Times New Roman" w:cs="Times New Roman"/>
        </w:rPr>
        <w:t xml:space="preserve"> </w:t>
      </w:r>
      <w:r w:rsidR="00F0792F">
        <w:rPr>
          <w:rFonts w:ascii="Times New Roman" w:hAnsi="Times New Roman" w:cs="Times New Roman"/>
        </w:rPr>
        <w:t>percentages</w:t>
      </w:r>
      <w:r w:rsidR="00FF0E1F">
        <w:rPr>
          <w:rFonts w:ascii="Times New Roman" w:hAnsi="Times New Roman" w:cs="Times New Roman"/>
        </w:rPr>
        <w:t xml:space="preserve">. These mixtures </w:t>
      </w:r>
      <w:r w:rsidR="00F0792F">
        <w:rPr>
          <w:rFonts w:ascii="Times New Roman" w:hAnsi="Times New Roman" w:cs="Times New Roman"/>
        </w:rPr>
        <w:t>could</w:t>
      </w:r>
      <w:r w:rsidR="00FF0E1F">
        <w:rPr>
          <w:rFonts w:ascii="Times New Roman" w:hAnsi="Times New Roman" w:cs="Times New Roman"/>
        </w:rPr>
        <w:t xml:space="preserve"> serve as calibrat</w:t>
      </w:r>
      <w:r w:rsidR="00F0792F">
        <w:rPr>
          <w:rFonts w:ascii="Times New Roman" w:hAnsi="Times New Roman" w:cs="Times New Roman"/>
        </w:rPr>
        <w:t>o</w:t>
      </w:r>
      <w:r w:rsidR="00FF0E1F">
        <w:rPr>
          <w:rFonts w:ascii="Times New Roman" w:hAnsi="Times New Roman" w:cs="Times New Roman"/>
        </w:rPr>
        <w:t>rs</w:t>
      </w:r>
      <w:r w:rsidR="00F0792F">
        <w:rPr>
          <w:rFonts w:ascii="Times New Roman" w:hAnsi="Times New Roman" w:cs="Times New Roman"/>
        </w:rPr>
        <w:t xml:space="preserve"> </w:t>
      </w:r>
      <w:proofErr w:type="gramStart"/>
      <w:r w:rsidR="00F0792F">
        <w:rPr>
          <w:rFonts w:ascii="Times New Roman" w:hAnsi="Times New Roman" w:cs="Times New Roman"/>
        </w:rPr>
        <w:t>similar to</w:t>
      </w:r>
      <w:proofErr w:type="gramEnd"/>
      <w:r w:rsidR="00F0792F">
        <w:rPr>
          <w:rFonts w:ascii="Times New Roman" w:hAnsi="Times New Roman" w:cs="Times New Roman"/>
        </w:rPr>
        <w:t xml:space="preserve"> NIST samples upon validation</w:t>
      </w:r>
      <w:r w:rsidR="00FF0E1F">
        <w:rPr>
          <w:rFonts w:ascii="Times New Roman" w:hAnsi="Times New Roman" w:cs="Times New Roman"/>
        </w:rPr>
        <w:t>.</w:t>
      </w:r>
      <w:r w:rsidR="009C7536">
        <w:rPr>
          <w:rFonts w:ascii="Times New Roman" w:hAnsi="Times New Roman" w:cs="Times New Roman"/>
        </w:rPr>
        <w:t xml:space="preserve"> </w:t>
      </w:r>
    </w:p>
    <w:p w14:paraId="6FC46020" w14:textId="30939BDE" w:rsidR="00D45678" w:rsidRDefault="00F85E0E" w:rsidP="001606B4">
      <w:pPr>
        <w:spacing w:line="480" w:lineRule="auto"/>
        <w:rPr>
          <w:rFonts w:ascii="Times New Roman" w:hAnsi="Times New Roman" w:cs="Times New Roman"/>
        </w:rPr>
      </w:pPr>
      <w:r w:rsidRPr="00B04975">
        <w:rPr>
          <w:rFonts w:ascii="Times New Roman" w:hAnsi="Times New Roman" w:cs="Times New Roman"/>
        </w:rPr>
        <w:lastRenderedPageBreak/>
        <w:t>This interlab</w:t>
      </w:r>
      <w:ins w:id="440" w:author="He, Zhiyong (Fed)" w:date="2025-11-28T12:02:00Z" w16du:dateUtc="2025-11-28T17:02:00Z">
        <w:r w:rsidR="00DC15AD">
          <w:rPr>
            <w:rFonts w:ascii="Times New Roman" w:hAnsi="Times New Roman" w:cs="Times New Roman"/>
          </w:rPr>
          <w:t>oratory</w:t>
        </w:r>
      </w:ins>
      <w:r w:rsidRPr="00B04975">
        <w:rPr>
          <w:rFonts w:ascii="Times New Roman" w:hAnsi="Times New Roman" w:cs="Times New Roman"/>
        </w:rPr>
        <w:t xml:space="preserve"> study </w:t>
      </w:r>
      <w:r w:rsidR="00A65ED7">
        <w:rPr>
          <w:rFonts w:ascii="Times New Roman" w:hAnsi="Times New Roman" w:cs="Times New Roman"/>
        </w:rPr>
        <w:t>demonstrated that the</w:t>
      </w:r>
      <w:r w:rsidR="00A65ED7" w:rsidRPr="00B04975">
        <w:rPr>
          <w:rFonts w:ascii="Times New Roman" w:hAnsi="Times New Roman" w:cs="Times New Roman"/>
        </w:rPr>
        <w:t xml:space="preserve"> </w:t>
      </w:r>
      <w:r w:rsidRPr="00B04975">
        <w:rPr>
          <w:rFonts w:ascii="Times New Roman" w:hAnsi="Times New Roman" w:cs="Times New Roman"/>
        </w:rPr>
        <w:t>candidate reference materials</w:t>
      </w:r>
      <w:r w:rsidR="00D45678" w:rsidRPr="00B04975">
        <w:rPr>
          <w:rFonts w:ascii="Times New Roman" w:hAnsi="Times New Roman" w:cs="Times New Roman"/>
        </w:rPr>
        <w:t xml:space="preserve"> ha</w:t>
      </w:r>
      <w:r w:rsidR="007311C3" w:rsidRPr="00B04975">
        <w:rPr>
          <w:rFonts w:ascii="Times New Roman" w:hAnsi="Times New Roman" w:cs="Times New Roman"/>
        </w:rPr>
        <w:t>ve</w:t>
      </w:r>
      <w:r w:rsidR="00D45678" w:rsidRPr="00B04975">
        <w:rPr>
          <w:rFonts w:ascii="Times New Roman" w:hAnsi="Times New Roman" w:cs="Times New Roman"/>
        </w:rPr>
        <w:t xml:space="preserve"> significant </w:t>
      </w:r>
      <w:r w:rsidR="00E51443">
        <w:rPr>
          <w:rFonts w:ascii="Times New Roman" w:hAnsi="Times New Roman" w:cs="Times New Roman"/>
        </w:rPr>
        <w:t xml:space="preserve">potential </w:t>
      </w:r>
      <w:r w:rsidR="00D45678" w:rsidRPr="00B04975">
        <w:rPr>
          <w:rFonts w:ascii="Times New Roman" w:hAnsi="Times New Roman" w:cs="Times New Roman"/>
        </w:rPr>
        <w:t xml:space="preserve">clinical relevance. The validated candidate cfDNA methylation candidate reference materials </w:t>
      </w:r>
      <w:r w:rsidR="00983AD6">
        <w:rPr>
          <w:rFonts w:ascii="Times New Roman" w:hAnsi="Times New Roman" w:cs="Times New Roman"/>
        </w:rPr>
        <w:t>may</w:t>
      </w:r>
      <w:r w:rsidR="00983AD6" w:rsidRPr="00B04975">
        <w:rPr>
          <w:rFonts w:ascii="Times New Roman" w:hAnsi="Times New Roman" w:cs="Times New Roman"/>
        </w:rPr>
        <w:t xml:space="preserve"> </w:t>
      </w:r>
      <w:r w:rsidR="00D45678" w:rsidRPr="00B04975">
        <w:rPr>
          <w:rFonts w:ascii="Times New Roman" w:hAnsi="Times New Roman" w:cs="Times New Roman"/>
        </w:rPr>
        <w:t xml:space="preserve">help harmonizing cfDNA methylation measurements and ensuring consistency and reliability across different clinical laboratories. Reference materials can enhance the accuracy of diagnostic cfDNA methylation measurements and </w:t>
      </w:r>
      <w:r w:rsidR="009B31E3">
        <w:rPr>
          <w:rFonts w:ascii="Times New Roman" w:hAnsi="Times New Roman" w:cs="Times New Roman"/>
        </w:rPr>
        <w:t>subsequen</w:t>
      </w:r>
      <w:r w:rsidR="007814E6">
        <w:rPr>
          <w:rFonts w:ascii="Times New Roman" w:hAnsi="Times New Roman" w:cs="Times New Roman"/>
        </w:rPr>
        <w:t xml:space="preserve">tly </w:t>
      </w:r>
      <w:r w:rsidR="00D45678" w:rsidRPr="00B04975">
        <w:rPr>
          <w:rFonts w:ascii="Times New Roman" w:hAnsi="Times New Roman" w:cs="Times New Roman"/>
        </w:rPr>
        <w:t xml:space="preserve">lead to better detection </w:t>
      </w:r>
      <w:r w:rsidR="000C3A55">
        <w:rPr>
          <w:rFonts w:ascii="Times New Roman" w:hAnsi="Times New Roman" w:cs="Times New Roman"/>
        </w:rPr>
        <w:t>of</w:t>
      </w:r>
      <w:r w:rsidR="00D45678" w:rsidRPr="00B04975">
        <w:rPr>
          <w:rFonts w:ascii="Times New Roman" w:hAnsi="Times New Roman" w:cs="Times New Roman"/>
        </w:rPr>
        <w:t xml:space="preserve"> diseases such as cancer or monitoring </w:t>
      </w:r>
      <w:r w:rsidR="008E2452">
        <w:rPr>
          <w:rFonts w:ascii="Times New Roman" w:hAnsi="Times New Roman" w:cs="Times New Roman"/>
        </w:rPr>
        <w:t xml:space="preserve">of </w:t>
      </w:r>
      <w:r w:rsidR="00D45678" w:rsidRPr="00B04975">
        <w:rPr>
          <w:rFonts w:ascii="Times New Roman" w:hAnsi="Times New Roman" w:cs="Times New Roman"/>
        </w:rPr>
        <w:t>disease treatment. The candidate reference materials validated in an interlab</w:t>
      </w:r>
      <w:ins w:id="441" w:author="He, Zhiyong (Fed)" w:date="2025-11-28T12:13:00Z" w16du:dateUtc="2025-11-28T17:13:00Z">
        <w:r w:rsidR="007C67A5">
          <w:rPr>
            <w:rFonts w:ascii="Times New Roman" w:hAnsi="Times New Roman" w:cs="Times New Roman"/>
          </w:rPr>
          <w:t>oratory</w:t>
        </w:r>
      </w:ins>
      <w:r w:rsidR="00D45678" w:rsidRPr="00B04975">
        <w:rPr>
          <w:rFonts w:ascii="Times New Roman" w:hAnsi="Times New Roman" w:cs="Times New Roman"/>
        </w:rPr>
        <w:t xml:space="preserve"> study can also ensure that the results are reproducible, which is crucial for clinical applications. The validation of candidate cfDNA methylation reference materials also can support the development and validation of new cfDNA methylation biomarkers, new cfDNA methylation assays, and facilitat</w:t>
      </w:r>
      <w:r w:rsidR="00667FE1" w:rsidRPr="00B04975">
        <w:rPr>
          <w:rFonts w:ascii="Times New Roman" w:hAnsi="Times New Roman" w:cs="Times New Roman"/>
        </w:rPr>
        <w:t>e</w:t>
      </w:r>
      <w:r w:rsidR="00D45678" w:rsidRPr="00B04975">
        <w:rPr>
          <w:rFonts w:ascii="Times New Roman" w:hAnsi="Times New Roman" w:cs="Times New Roman"/>
        </w:rPr>
        <w:t xml:space="preserve"> their use in clinical trials or even in clinical practice. Taken together, the validated candidate reference materials can provide rigorous quality control measurement</w:t>
      </w:r>
      <w:r w:rsidR="00D23EC3" w:rsidRPr="00B04975">
        <w:rPr>
          <w:rFonts w:ascii="Times New Roman" w:hAnsi="Times New Roman" w:cs="Times New Roman"/>
        </w:rPr>
        <w:t>s</w:t>
      </w:r>
      <w:r w:rsidR="00D45678" w:rsidRPr="00B04975">
        <w:rPr>
          <w:rFonts w:ascii="Times New Roman" w:hAnsi="Times New Roman" w:cs="Times New Roman"/>
        </w:rPr>
        <w:t xml:space="preserve"> for clinical testing and benchmark for evaluating the performance of </w:t>
      </w:r>
      <w:r w:rsidR="00240AB3" w:rsidRPr="00B04975">
        <w:rPr>
          <w:rFonts w:ascii="Times New Roman" w:hAnsi="Times New Roman" w:cs="Times New Roman"/>
        </w:rPr>
        <w:t>cf</w:t>
      </w:r>
      <w:r w:rsidR="00240AB3">
        <w:rPr>
          <w:rFonts w:ascii="Times New Roman" w:hAnsi="Times New Roman" w:cs="Times New Roman"/>
        </w:rPr>
        <w:t>DN</w:t>
      </w:r>
      <w:r w:rsidR="00240AB3" w:rsidRPr="00B04975">
        <w:rPr>
          <w:rFonts w:ascii="Times New Roman" w:hAnsi="Times New Roman" w:cs="Times New Roman"/>
        </w:rPr>
        <w:t xml:space="preserve">A </w:t>
      </w:r>
      <w:r w:rsidR="00D45678" w:rsidRPr="00B04975">
        <w:rPr>
          <w:rFonts w:ascii="Times New Roman" w:hAnsi="Times New Roman" w:cs="Times New Roman"/>
        </w:rPr>
        <w:t>methylation measurements.</w:t>
      </w:r>
    </w:p>
    <w:p w14:paraId="7AFD79AC" w14:textId="77777777" w:rsidR="00BE2FA1" w:rsidRPr="00B04975" w:rsidRDefault="00BE2FA1" w:rsidP="001606B4">
      <w:pPr>
        <w:spacing w:line="480" w:lineRule="auto"/>
        <w:rPr>
          <w:rFonts w:ascii="Times New Roman" w:hAnsi="Times New Roman" w:cs="Times New Roman"/>
        </w:rPr>
      </w:pPr>
    </w:p>
    <w:p w14:paraId="7CB52693" w14:textId="187BCA85" w:rsidR="00980D9C" w:rsidRPr="00B04975" w:rsidRDefault="00D45678" w:rsidP="001606B4">
      <w:pPr>
        <w:spacing w:line="480" w:lineRule="auto"/>
        <w:rPr>
          <w:rFonts w:ascii="Times New Roman" w:hAnsi="Times New Roman" w:cs="Times New Roman"/>
        </w:rPr>
      </w:pPr>
      <w:r w:rsidRPr="00B04975">
        <w:rPr>
          <w:rFonts w:ascii="Times New Roman" w:hAnsi="Times New Roman" w:cs="Times New Roman"/>
        </w:rPr>
        <w:t>This study had several l</w:t>
      </w:r>
      <w:r w:rsidR="00980D9C" w:rsidRPr="00B04975">
        <w:rPr>
          <w:rFonts w:ascii="Times New Roman" w:hAnsi="Times New Roman" w:cs="Times New Roman"/>
        </w:rPr>
        <w:t>imitations</w:t>
      </w:r>
      <w:r w:rsidRPr="00B04975">
        <w:rPr>
          <w:rFonts w:ascii="Times New Roman" w:hAnsi="Times New Roman" w:cs="Times New Roman"/>
        </w:rPr>
        <w:t xml:space="preserve">. </w:t>
      </w:r>
      <w:r w:rsidR="00235033" w:rsidRPr="00B04975">
        <w:rPr>
          <w:rFonts w:ascii="Times New Roman" w:hAnsi="Times New Roman" w:cs="Times New Roman"/>
        </w:rPr>
        <w:t xml:space="preserve">First, </w:t>
      </w:r>
      <w:r w:rsidR="0084640B" w:rsidRPr="00B04975">
        <w:rPr>
          <w:rFonts w:ascii="Times New Roman" w:hAnsi="Times New Roman" w:cs="Times New Roman"/>
        </w:rPr>
        <w:t xml:space="preserve">the candidate reference materials were obtained </w:t>
      </w:r>
      <w:r w:rsidR="00252DC9" w:rsidRPr="00B04975">
        <w:rPr>
          <w:rFonts w:ascii="Times New Roman" w:hAnsi="Times New Roman" w:cs="Times New Roman"/>
        </w:rPr>
        <w:t xml:space="preserve">either </w:t>
      </w:r>
      <w:r w:rsidR="0084640B" w:rsidRPr="00B04975">
        <w:rPr>
          <w:rFonts w:ascii="Times New Roman" w:hAnsi="Times New Roman" w:cs="Times New Roman"/>
        </w:rPr>
        <w:t xml:space="preserve">from fragmented and </w:t>
      </w:r>
      <w:r w:rsidR="007604A1" w:rsidRPr="00B04975">
        <w:rPr>
          <w:rFonts w:ascii="Times New Roman" w:hAnsi="Times New Roman" w:cs="Times New Roman"/>
        </w:rPr>
        <w:t>size selected</w:t>
      </w:r>
      <w:r w:rsidR="0084640B" w:rsidRPr="00B04975">
        <w:rPr>
          <w:rFonts w:ascii="Times New Roman" w:hAnsi="Times New Roman" w:cs="Times New Roman"/>
        </w:rPr>
        <w:t xml:space="preserve"> </w:t>
      </w:r>
      <w:r w:rsidR="00306122" w:rsidRPr="00B04975">
        <w:rPr>
          <w:rFonts w:ascii="Times New Roman" w:hAnsi="Times New Roman" w:cs="Times New Roman"/>
        </w:rPr>
        <w:t xml:space="preserve">HG002 </w:t>
      </w:r>
      <w:r w:rsidR="0084640B" w:rsidRPr="00B04975">
        <w:rPr>
          <w:rFonts w:ascii="Times New Roman" w:hAnsi="Times New Roman" w:cs="Times New Roman"/>
        </w:rPr>
        <w:t>genomic DNA</w:t>
      </w:r>
      <w:r w:rsidR="00C956F8" w:rsidRPr="00B04975">
        <w:rPr>
          <w:rFonts w:ascii="Times New Roman" w:hAnsi="Times New Roman" w:cs="Times New Roman"/>
        </w:rPr>
        <w:t xml:space="preserve"> or whole genome amplified by PCR</w:t>
      </w:r>
      <w:r w:rsidR="0084640B" w:rsidRPr="00B04975">
        <w:rPr>
          <w:rFonts w:ascii="Times New Roman" w:hAnsi="Times New Roman" w:cs="Times New Roman"/>
        </w:rPr>
        <w:t xml:space="preserve">, </w:t>
      </w:r>
      <w:r w:rsidR="00235033" w:rsidRPr="00B04975">
        <w:rPr>
          <w:rFonts w:ascii="Times New Roman" w:hAnsi="Times New Roman" w:cs="Times New Roman"/>
        </w:rPr>
        <w:t>due to the limited amount of cfDNA from real-world samples (plasma, saliva, or urine)</w:t>
      </w:r>
      <w:r w:rsidR="00814FBF" w:rsidRPr="00B04975">
        <w:rPr>
          <w:rFonts w:ascii="Times New Roman" w:hAnsi="Times New Roman" w:cs="Times New Roman"/>
        </w:rPr>
        <w:t xml:space="preserve">. </w:t>
      </w:r>
      <w:r w:rsidR="00306122" w:rsidRPr="00B04975">
        <w:rPr>
          <w:rFonts w:ascii="Times New Roman" w:hAnsi="Times New Roman" w:cs="Times New Roman"/>
        </w:rPr>
        <w:t>The advantage of using Genome-in-a-Bottle HG002 ge</w:t>
      </w:r>
      <w:r w:rsidR="00D3103F" w:rsidRPr="00B04975">
        <w:rPr>
          <w:rFonts w:ascii="Times New Roman" w:hAnsi="Times New Roman" w:cs="Times New Roman"/>
        </w:rPr>
        <w:t>n</w:t>
      </w:r>
      <w:r w:rsidR="00306122" w:rsidRPr="00B04975">
        <w:rPr>
          <w:rFonts w:ascii="Times New Roman" w:hAnsi="Times New Roman" w:cs="Times New Roman"/>
        </w:rPr>
        <w:t>o</w:t>
      </w:r>
      <w:r w:rsidR="00D3103F" w:rsidRPr="00B04975">
        <w:rPr>
          <w:rFonts w:ascii="Times New Roman" w:hAnsi="Times New Roman" w:cs="Times New Roman"/>
        </w:rPr>
        <w:t>mi</w:t>
      </w:r>
      <w:r w:rsidR="00306122" w:rsidRPr="00B04975">
        <w:rPr>
          <w:rFonts w:ascii="Times New Roman" w:hAnsi="Times New Roman" w:cs="Times New Roman"/>
        </w:rPr>
        <w:t xml:space="preserve">c DNA is that the genome sequence </w:t>
      </w:r>
      <w:r w:rsidR="002C767E">
        <w:rPr>
          <w:rFonts w:ascii="Times New Roman" w:hAnsi="Times New Roman" w:cs="Times New Roman"/>
        </w:rPr>
        <w:t>has been</w:t>
      </w:r>
      <w:r w:rsidR="002C767E" w:rsidRPr="00B04975">
        <w:rPr>
          <w:rFonts w:ascii="Times New Roman" w:hAnsi="Times New Roman" w:cs="Times New Roman"/>
        </w:rPr>
        <w:t xml:space="preserve"> </w:t>
      </w:r>
      <w:r w:rsidR="00306122" w:rsidRPr="00B04975">
        <w:rPr>
          <w:rFonts w:ascii="Times New Roman" w:hAnsi="Times New Roman" w:cs="Times New Roman"/>
        </w:rPr>
        <w:t>extensively characterized</w:t>
      </w:r>
      <w:r w:rsidR="002C767E">
        <w:rPr>
          <w:rFonts w:ascii="Times New Roman" w:hAnsi="Times New Roman" w:cs="Times New Roman"/>
        </w:rPr>
        <w:t xml:space="preserve"> </w:t>
      </w:r>
      <w:r w:rsidR="00B06207">
        <w:rPr>
          <w:rFonts w:ascii="Times New Roman" w:hAnsi="Times New Roman" w:cs="Times New Roman"/>
        </w:rPr>
        <w:fldChar w:fldCharType="begin">
          <w:fldData xml:space="preserve">PEVuZE5vdGU+PENpdGU+PEF1dGhvcj5HcmVlbnNpZGU8L0F1dGhvcj48WWVhcj4yMDE5PC9ZZWFy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==
</w:fldData>
        </w:fldChar>
      </w:r>
      <w:r w:rsidR="00B06207">
        <w:rPr>
          <w:rFonts w:ascii="Times New Roman" w:hAnsi="Times New Roman" w:cs="Times New Roman"/>
        </w:rPr>
        <w:instrText xml:space="preserve"> ADDIN EN.CITE </w:instrText>
      </w:r>
      <w:r w:rsidR="00B06207">
        <w:rPr>
          <w:rFonts w:ascii="Times New Roman" w:hAnsi="Times New Roman" w:cs="Times New Roman"/>
        </w:rPr>
        <w:fldChar w:fldCharType="begin">
          <w:fldData xml:space="preserve">PEVuZE5vdGU+PENpdGU+PEF1dGhvcj5HcmVlbnNpZGU8L0F1dGhvcj48WWVhcj4yMDE5PC9ZZWFy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==
</w:fldData>
        </w:fldChar>
      </w:r>
      <w:r w:rsidR="00B06207">
        <w:rPr>
          <w:rFonts w:ascii="Times New Roman" w:hAnsi="Times New Roman" w:cs="Times New Roman"/>
        </w:rPr>
        <w:instrText xml:space="preserve"> ADDIN EN.CITE.DATA </w:instrText>
      </w:r>
      <w:r w:rsidR="00B06207">
        <w:rPr>
          <w:rFonts w:ascii="Times New Roman" w:hAnsi="Times New Roman" w:cs="Times New Roman"/>
        </w:rPr>
      </w:r>
      <w:r w:rsidR="00B06207">
        <w:rPr>
          <w:rFonts w:ascii="Times New Roman" w:hAnsi="Times New Roman" w:cs="Times New Roman"/>
        </w:rPr>
        <w:fldChar w:fldCharType="end"/>
      </w:r>
      <w:r w:rsidR="00B06207">
        <w:rPr>
          <w:rFonts w:ascii="Times New Roman" w:hAnsi="Times New Roman" w:cs="Times New Roman"/>
        </w:rPr>
      </w:r>
      <w:r w:rsidR="00B06207">
        <w:rPr>
          <w:rFonts w:ascii="Times New Roman" w:hAnsi="Times New Roman" w:cs="Times New Roman"/>
        </w:rPr>
        <w:fldChar w:fldCharType="separate"/>
      </w:r>
      <w:r w:rsidR="00B06207">
        <w:rPr>
          <w:rFonts w:ascii="Times New Roman" w:hAnsi="Times New Roman" w:cs="Times New Roman"/>
          <w:noProof/>
        </w:rPr>
        <w:t>[29-31]</w:t>
      </w:r>
      <w:r w:rsidR="00B06207">
        <w:rPr>
          <w:rFonts w:ascii="Times New Roman" w:hAnsi="Times New Roman" w:cs="Times New Roman"/>
        </w:rPr>
        <w:fldChar w:fldCharType="end"/>
      </w:r>
      <w:r w:rsidR="00742B7B" w:rsidRPr="00B04975">
        <w:rPr>
          <w:rFonts w:ascii="Times New Roman" w:hAnsi="Times New Roman" w:cs="Times New Roman"/>
        </w:rPr>
        <w:t xml:space="preserve">. It may help </w:t>
      </w:r>
      <w:r w:rsidR="00F064E0">
        <w:rPr>
          <w:rFonts w:ascii="Times New Roman" w:hAnsi="Times New Roman" w:cs="Times New Roman"/>
        </w:rPr>
        <w:t xml:space="preserve">with </w:t>
      </w:r>
      <w:r w:rsidR="00742B7B" w:rsidRPr="00B04975">
        <w:rPr>
          <w:rFonts w:ascii="Times New Roman" w:hAnsi="Times New Roman" w:cs="Times New Roman"/>
        </w:rPr>
        <w:t xml:space="preserve">the </w:t>
      </w:r>
      <w:r w:rsidR="00F064E0">
        <w:rPr>
          <w:rFonts w:ascii="Times New Roman" w:hAnsi="Times New Roman" w:cs="Times New Roman"/>
        </w:rPr>
        <w:t>downstream</w:t>
      </w:r>
      <w:r w:rsidR="00742B7B" w:rsidRPr="00B04975">
        <w:rPr>
          <w:rFonts w:ascii="Times New Roman" w:hAnsi="Times New Roman" w:cs="Times New Roman"/>
        </w:rPr>
        <w:t xml:space="preserve"> bioinformatics analysis or assay design. </w:t>
      </w:r>
      <w:r w:rsidR="00C5713B" w:rsidRPr="00B04975">
        <w:rPr>
          <w:rFonts w:ascii="Times New Roman" w:hAnsi="Times New Roman" w:cs="Times New Roman"/>
        </w:rPr>
        <w:t>T</w:t>
      </w:r>
      <w:r w:rsidR="00814FBF" w:rsidRPr="00B04975">
        <w:rPr>
          <w:rFonts w:ascii="Times New Roman" w:hAnsi="Times New Roman" w:cs="Times New Roman"/>
        </w:rPr>
        <w:t xml:space="preserve">he fragmentation </w:t>
      </w:r>
      <w:r w:rsidR="00741642">
        <w:rPr>
          <w:rFonts w:ascii="Times New Roman" w:hAnsi="Times New Roman" w:cs="Times New Roman"/>
        </w:rPr>
        <w:t>profile (</w:t>
      </w:r>
      <w:r w:rsidR="00814FBF" w:rsidRPr="00B04975">
        <w:rPr>
          <w:rFonts w:ascii="Times New Roman" w:hAnsi="Times New Roman" w:cs="Times New Roman"/>
        </w:rPr>
        <w:t xml:space="preserve">position </w:t>
      </w:r>
      <w:r w:rsidR="00741642">
        <w:rPr>
          <w:rFonts w:ascii="Times New Roman" w:hAnsi="Times New Roman" w:cs="Times New Roman"/>
        </w:rPr>
        <w:t>of breaks</w:t>
      </w:r>
      <w:r w:rsidR="00814FBF" w:rsidRPr="00B04975">
        <w:rPr>
          <w:rFonts w:ascii="Times New Roman" w:hAnsi="Times New Roman" w:cs="Times New Roman"/>
        </w:rPr>
        <w:t xml:space="preserve"> </w:t>
      </w:r>
      <w:r w:rsidR="0006084A" w:rsidRPr="00B04975">
        <w:rPr>
          <w:rFonts w:ascii="Times New Roman" w:hAnsi="Times New Roman" w:cs="Times New Roman"/>
        </w:rPr>
        <w:t>and size distribution</w:t>
      </w:r>
      <w:r w:rsidR="00741642">
        <w:rPr>
          <w:rFonts w:ascii="Times New Roman" w:hAnsi="Times New Roman" w:cs="Times New Roman"/>
        </w:rPr>
        <w:t>)</w:t>
      </w:r>
      <w:r w:rsidR="0006084A" w:rsidRPr="00B04975">
        <w:rPr>
          <w:rFonts w:ascii="Times New Roman" w:hAnsi="Times New Roman" w:cs="Times New Roman"/>
        </w:rPr>
        <w:t xml:space="preserve"> </w:t>
      </w:r>
      <w:r w:rsidR="004A10E4" w:rsidRPr="00B04975">
        <w:rPr>
          <w:rFonts w:ascii="Times New Roman" w:hAnsi="Times New Roman" w:cs="Times New Roman"/>
        </w:rPr>
        <w:t>may be</w:t>
      </w:r>
      <w:r w:rsidR="00814FBF" w:rsidRPr="00B04975">
        <w:rPr>
          <w:rFonts w:ascii="Times New Roman" w:hAnsi="Times New Roman" w:cs="Times New Roman"/>
        </w:rPr>
        <w:t xml:space="preserve"> different from the real-world </w:t>
      </w:r>
      <w:r w:rsidR="00742B7B" w:rsidRPr="00B04975">
        <w:rPr>
          <w:rFonts w:ascii="Times New Roman" w:hAnsi="Times New Roman" w:cs="Times New Roman"/>
        </w:rPr>
        <w:t xml:space="preserve">cfDNA </w:t>
      </w:r>
      <w:r w:rsidR="0048116A">
        <w:rPr>
          <w:rFonts w:ascii="Times New Roman" w:hAnsi="Times New Roman" w:cs="Times New Roman"/>
        </w:rPr>
        <w:t>profile</w:t>
      </w:r>
      <w:r w:rsidR="0048116A" w:rsidRPr="00B04975">
        <w:rPr>
          <w:rFonts w:ascii="Times New Roman" w:hAnsi="Times New Roman" w:cs="Times New Roman"/>
        </w:rPr>
        <w:t xml:space="preserve"> </w:t>
      </w:r>
      <w:r w:rsidR="00742B7B" w:rsidRPr="00B04975">
        <w:rPr>
          <w:rFonts w:ascii="Times New Roman" w:hAnsi="Times New Roman" w:cs="Times New Roman"/>
        </w:rPr>
        <w:t xml:space="preserve">of </w:t>
      </w:r>
      <w:r w:rsidR="00814FBF" w:rsidRPr="00B04975">
        <w:rPr>
          <w:rFonts w:ascii="Times New Roman" w:hAnsi="Times New Roman" w:cs="Times New Roman"/>
        </w:rPr>
        <w:t>clinical samples</w:t>
      </w:r>
      <w:r w:rsidR="009A72A4" w:rsidRPr="00B04975">
        <w:rPr>
          <w:rFonts w:ascii="Times New Roman" w:hAnsi="Times New Roman" w:cs="Times New Roman"/>
        </w:rPr>
        <w:t>.</w:t>
      </w:r>
      <w:r w:rsidR="004A10E4" w:rsidRPr="00B04975">
        <w:rPr>
          <w:rFonts w:ascii="Times New Roman" w:hAnsi="Times New Roman" w:cs="Times New Roman"/>
        </w:rPr>
        <w:t xml:space="preserve"> </w:t>
      </w:r>
      <w:r w:rsidR="007472A8" w:rsidRPr="00B04975">
        <w:rPr>
          <w:rFonts w:ascii="Times New Roman" w:hAnsi="Times New Roman" w:cs="Times New Roman"/>
        </w:rPr>
        <w:t xml:space="preserve">Second, </w:t>
      </w:r>
      <w:r w:rsidR="007C6AFB" w:rsidRPr="00B04975">
        <w:rPr>
          <w:rFonts w:ascii="Times New Roman" w:hAnsi="Times New Roman" w:cs="Times New Roman"/>
        </w:rPr>
        <w:t xml:space="preserve">this study had </w:t>
      </w:r>
      <w:r w:rsidR="0048116A">
        <w:rPr>
          <w:rFonts w:ascii="Times New Roman" w:hAnsi="Times New Roman" w:cs="Times New Roman"/>
        </w:rPr>
        <w:t xml:space="preserve">a </w:t>
      </w:r>
      <w:r w:rsidR="007C6AFB" w:rsidRPr="00B04975">
        <w:rPr>
          <w:rFonts w:ascii="Times New Roman" w:hAnsi="Times New Roman" w:cs="Times New Roman"/>
        </w:rPr>
        <w:t>limited number of participant laboratories</w:t>
      </w:r>
      <w:r w:rsidR="00EB0BAF" w:rsidRPr="00B04975">
        <w:rPr>
          <w:rFonts w:ascii="Times New Roman" w:hAnsi="Times New Roman" w:cs="Times New Roman"/>
        </w:rPr>
        <w:t xml:space="preserve"> and limited number of platforms. </w:t>
      </w:r>
      <w:r w:rsidR="007C6AFB" w:rsidRPr="00B04975">
        <w:rPr>
          <w:rFonts w:ascii="Times New Roman" w:hAnsi="Times New Roman" w:cs="Times New Roman"/>
        </w:rPr>
        <w:t>Third,</w:t>
      </w:r>
      <w:r w:rsidR="00D41E11" w:rsidRPr="00B04975">
        <w:rPr>
          <w:rFonts w:ascii="Times New Roman" w:hAnsi="Times New Roman" w:cs="Times New Roman"/>
        </w:rPr>
        <w:t xml:space="preserve"> </w:t>
      </w:r>
      <w:r w:rsidR="00140860" w:rsidRPr="00B04975">
        <w:rPr>
          <w:rFonts w:ascii="Times New Roman" w:hAnsi="Times New Roman" w:cs="Times New Roman"/>
        </w:rPr>
        <w:t xml:space="preserve">there were interlaboratory variabilities </w:t>
      </w:r>
      <w:r w:rsidR="00EA6BB9">
        <w:rPr>
          <w:rFonts w:ascii="Times New Roman" w:hAnsi="Times New Roman" w:cs="Times New Roman"/>
        </w:rPr>
        <w:t xml:space="preserve">identified possible due to </w:t>
      </w:r>
      <w:r w:rsidR="00140860" w:rsidRPr="00B04975">
        <w:rPr>
          <w:rFonts w:ascii="Times New Roman" w:hAnsi="Times New Roman" w:cs="Times New Roman"/>
        </w:rPr>
        <w:t xml:space="preserve">variations in equipment, protocols, and expertise across the participant labs. Fourth, the cytosine conversion efficiency was not taken into consideration. Although we have tested cytosine conversion kits from different vendors </w:t>
      </w:r>
      <w:r w:rsidR="00203FC2">
        <w:rPr>
          <w:rFonts w:ascii="Times New Roman" w:hAnsi="Times New Roman" w:cs="Times New Roman"/>
        </w:rPr>
        <w:t xml:space="preserve">and </w:t>
      </w:r>
      <w:r w:rsidR="00140860" w:rsidRPr="00B04975">
        <w:rPr>
          <w:rFonts w:ascii="Times New Roman" w:hAnsi="Times New Roman" w:cs="Times New Roman"/>
        </w:rPr>
        <w:t xml:space="preserve">all </w:t>
      </w:r>
      <w:r w:rsidR="00AB4F08" w:rsidRPr="00B04975">
        <w:rPr>
          <w:rFonts w:ascii="Times New Roman" w:hAnsi="Times New Roman" w:cs="Times New Roman"/>
        </w:rPr>
        <w:t>can reach nearly 100</w:t>
      </w:r>
      <w:r w:rsidR="00F80673">
        <w:rPr>
          <w:rFonts w:ascii="Times New Roman" w:hAnsi="Times New Roman" w:cs="Times New Roman"/>
        </w:rPr>
        <w:t xml:space="preserve"> </w:t>
      </w:r>
      <w:r w:rsidR="00AB4F08" w:rsidRPr="00B04975">
        <w:rPr>
          <w:rFonts w:ascii="Times New Roman" w:hAnsi="Times New Roman" w:cs="Times New Roman"/>
        </w:rPr>
        <w:t>% conversion rate</w:t>
      </w:r>
      <w:r w:rsidR="00515C90" w:rsidRPr="00B04975">
        <w:rPr>
          <w:rFonts w:ascii="Times New Roman" w:hAnsi="Times New Roman" w:cs="Times New Roman"/>
        </w:rPr>
        <w:t>, conversion rate variations from the participant labs could potentially affect the results.</w:t>
      </w:r>
      <w:r w:rsidR="00D37352" w:rsidRPr="00B04975">
        <w:rPr>
          <w:rFonts w:ascii="Times New Roman" w:hAnsi="Times New Roman" w:cs="Times New Roman"/>
        </w:rPr>
        <w:t xml:space="preserve"> </w:t>
      </w:r>
      <w:r w:rsidR="00E06277">
        <w:rPr>
          <w:rFonts w:ascii="Times New Roman" w:hAnsi="Times New Roman" w:cs="Times New Roman"/>
        </w:rPr>
        <w:t>Given the limited amount of cfDNA</w:t>
      </w:r>
      <w:r w:rsidR="00D86B93">
        <w:rPr>
          <w:rFonts w:ascii="Times New Roman" w:hAnsi="Times New Roman" w:cs="Times New Roman"/>
        </w:rPr>
        <w:t xml:space="preserve">, literature </w:t>
      </w:r>
      <w:r w:rsidR="00060B47">
        <w:rPr>
          <w:rFonts w:ascii="Times New Roman" w:hAnsi="Times New Roman" w:cs="Times New Roman"/>
        </w:rPr>
        <w:fldChar w:fldCharType="begin"/>
      </w:r>
      <w:r w:rsidR="0008420D">
        <w:rPr>
          <w:rFonts w:ascii="Times New Roman" w:hAnsi="Times New Roman" w:cs="Times New Roman"/>
        </w:rPr>
        <w:instrText xml:space="preserve"> ADDIN EN.CITE &lt;EndNote&gt;&lt;Cite&gt;&lt;Author&gt;Pinheiro&lt;/Author&gt;&lt;Year&gt;2012&lt;/Year&gt;&lt;RecNum&gt;113&lt;/RecNum&gt;&lt;DisplayText&gt;[45]&lt;/DisplayText&gt;&lt;record&gt;&lt;rec-number&gt;113&lt;/rec-number&gt;&lt;foreign-keys&gt;&lt;key app="EN" db-id="fvdpadzt5xzevyearawpzts8zw2spzfxf5f5" timestamp="1763666963"&gt;113&lt;/key&gt;&lt;/foreign-keys&gt;&lt;ref-type name="Journal Article"&gt;17&lt;/ref-type&gt;&lt;contributors&gt;&lt;authors&gt;&lt;author&gt;Pinheiro, L. B.&lt;/author&gt;&lt;author&gt;Coleman, V. A.&lt;/author&gt;&lt;author&gt;Hindson, C. M.&lt;/author&gt;&lt;author&gt;Herrmann, J.&lt;/author&gt;&lt;author&gt;Hindson, B. J.&lt;/author&gt;&lt;author&gt;Bhat, S.&lt;/author&gt;&lt;author&gt;Emslie, K. R.&lt;/author&gt;&lt;/authors&gt;&lt;/contributors&gt;&lt;auth-address&gt;National Measurement Institute, Lindfield, New South Wales, Australia. Leonardo.Pinheiro@measurement.gov.au&lt;/auth-address&gt;&lt;titles&gt;&lt;title&gt;Evaluation of a droplet digital polymerase chain reaction format for DNA copy number quantification&lt;/title&gt;&lt;secondary-title&gt;Anal Chem&lt;/secondary-title&gt;&lt;/titles&gt;&lt;periodical&gt;&lt;full-title&gt;Anal Chem&lt;/full-title&gt;&lt;/periodical&gt;&lt;pages&gt;1003-11&lt;/pages&gt;&lt;volume&gt;84&lt;/volume&gt;&lt;number&gt;2&lt;/number&gt;&lt;edition&gt;20111221&lt;/edition&gt;&lt;keywords&gt;&lt;keyword&gt;Bacteriophage lambda/*genetics&lt;/keyword&gt;&lt;keyword&gt;DNA/*genetics&lt;/keyword&gt;&lt;keyword&gt;*DNA Copy Number Variations&lt;/keyword&gt;&lt;keyword&gt;Genome&lt;/keyword&gt;&lt;keyword&gt;*High-Throughput Nucleotide Sequencing&lt;/keyword&gt;&lt;keyword&gt;*Polymerase Chain Reaction&lt;/keyword&gt;&lt;/keywords&gt;&lt;dates&gt;&lt;year&gt;2012&lt;/year&gt;&lt;pub-dates&gt;&lt;date&gt;Jan 17&lt;/date&gt;&lt;/pub-dates&gt;&lt;/dates&gt;&lt;isbn&gt;1520-6882 (Electronic)&amp;#xD;0003-2700 (Print)&amp;#xD;0003-2700 (Linking)&lt;/isbn&gt;&lt;accession-num&gt;22122760&lt;/accession-num&gt;&lt;urls&gt;&lt;related-urls&gt;&lt;url&gt;https://www.ncbi.nlm.nih.gov/pubmed/22122760&lt;/url&gt;&lt;/related-urls&gt;&lt;/urls&gt;&lt;custom2&gt;PMC3260738&lt;/custom2&gt;&lt;electronic-resource-num&gt;10.1021/ac202578x&lt;/electronic-resource-num&gt;&lt;remote-database-name&gt;Medline&lt;/remote-database-name&gt;&lt;remote-database-provider&gt;NLM&lt;/remote-database-provider&gt;&lt;/record&gt;&lt;/Cite&gt;&lt;/EndNote&gt;</w:instrText>
      </w:r>
      <w:r w:rsidR="00060B47">
        <w:rPr>
          <w:rFonts w:ascii="Times New Roman" w:hAnsi="Times New Roman" w:cs="Times New Roman"/>
        </w:rPr>
        <w:fldChar w:fldCharType="separate"/>
      </w:r>
      <w:r w:rsidR="0008420D">
        <w:rPr>
          <w:rFonts w:ascii="Times New Roman" w:hAnsi="Times New Roman" w:cs="Times New Roman"/>
          <w:noProof/>
        </w:rPr>
        <w:t>[45]</w:t>
      </w:r>
      <w:r w:rsidR="00060B47">
        <w:rPr>
          <w:rFonts w:ascii="Times New Roman" w:hAnsi="Times New Roman" w:cs="Times New Roman"/>
        </w:rPr>
        <w:fldChar w:fldCharType="end"/>
      </w:r>
      <w:r w:rsidR="00060B47">
        <w:rPr>
          <w:rFonts w:ascii="Times New Roman" w:hAnsi="Times New Roman" w:cs="Times New Roman"/>
        </w:rPr>
        <w:t xml:space="preserve"> </w:t>
      </w:r>
      <w:r w:rsidR="00060B47">
        <w:rPr>
          <w:rFonts w:ascii="Times New Roman" w:hAnsi="Times New Roman" w:cs="Times New Roman"/>
        </w:rPr>
        <w:lastRenderedPageBreak/>
        <w:t xml:space="preserve">indicated a high uncertainty in the </w:t>
      </w:r>
      <w:proofErr w:type="spellStart"/>
      <w:r w:rsidR="00060B47">
        <w:rPr>
          <w:rFonts w:ascii="Times New Roman" w:hAnsi="Times New Roman" w:cs="Times New Roman"/>
        </w:rPr>
        <w:t>ddPCR</w:t>
      </w:r>
      <w:proofErr w:type="spellEnd"/>
      <w:r w:rsidR="00060B47">
        <w:rPr>
          <w:rFonts w:ascii="Times New Roman" w:hAnsi="Times New Roman" w:cs="Times New Roman"/>
        </w:rPr>
        <w:t xml:space="preserve"> assays, which may account for the variations observed between our experiments.</w:t>
      </w:r>
      <w:r w:rsidR="00666F30">
        <w:rPr>
          <w:rFonts w:ascii="Times New Roman" w:hAnsi="Times New Roman" w:cs="Times New Roman"/>
        </w:rPr>
        <w:t xml:space="preserve"> </w:t>
      </w:r>
      <w:r w:rsidR="00D37352" w:rsidRPr="00B04975">
        <w:rPr>
          <w:rFonts w:ascii="Times New Roman" w:hAnsi="Times New Roman" w:cs="Times New Roman"/>
        </w:rPr>
        <w:t xml:space="preserve">Moreover, the candidate reference materials </w:t>
      </w:r>
      <w:r w:rsidR="00224256" w:rsidRPr="00B04975">
        <w:rPr>
          <w:rFonts w:ascii="Times New Roman" w:hAnsi="Times New Roman" w:cs="Times New Roman"/>
        </w:rPr>
        <w:t>lack whole genome bisulfite sequencing</w:t>
      </w:r>
      <w:r w:rsidR="008A2164" w:rsidRPr="00B04975">
        <w:rPr>
          <w:rFonts w:ascii="Times New Roman" w:hAnsi="Times New Roman" w:cs="Times New Roman"/>
        </w:rPr>
        <w:t xml:space="preserve"> </w:t>
      </w:r>
      <w:r w:rsidR="00E959C5" w:rsidRPr="00B04975">
        <w:rPr>
          <w:rFonts w:ascii="Times New Roman" w:hAnsi="Times New Roman" w:cs="Times New Roman"/>
        </w:rPr>
        <w:t xml:space="preserve">(WGBS) </w:t>
      </w:r>
      <w:r w:rsidR="008A2164" w:rsidRPr="00B04975">
        <w:rPr>
          <w:rFonts w:ascii="Times New Roman" w:hAnsi="Times New Roman" w:cs="Times New Roman"/>
        </w:rPr>
        <w:t xml:space="preserve">analysis. </w:t>
      </w:r>
      <w:r w:rsidR="00D00BA6" w:rsidRPr="00B04975">
        <w:rPr>
          <w:rFonts w:ascii="Times New Roman" w:hAnsi="Times New Roman" w:cs="Times New Roman"/>
        </w:rPr>
        <w:t>Attempted w</w:t>
      </w:r>
      <w:r w:rsidR="008A2164" w:rsidRPr="00B04975">
        <w:rPr>
          <w:rFonts w:ascii="Times New Roman" w:hAnsi="Times New Roman" w:cs="Times New Roman"/>
        </w:rPr>
        <w:t xml:space="preserve">hole genome bisulfite sequencing </w:t>
      </w:r>
      <w:r w:rsidR="00D00BA6" w:rsidRPr="00B04975">
        <w:rPr>
          <w:rFonts w:ascii="Times New Roman" w:hAnsi="Times New Roman" w:cs="Times New Roman"/>
        </w:rPr>
        <w:t xml:space="preserve">by commercial </w:t>
      </w:r>
      <w:del w:id="442" w:author="He, Zhiyong (Fed)" w:date="2025-11-10T14:54:00Z" w16du:dateUtc="2025-11-10T19:54:00Z">
        <w:r w:rsidR="00D00BA6" w:rsidRPr="00B04975" w:rsidDel="00B669E5">
          <w:rPr>
            <w:rFonts w:ascii="Times New Roman" w:hAnsi="Times New Roman" w:cs="Times New Roman"/>
          </w:rPr>
          <w:delText xml:space="preserve">vender </w:delText>
        </w:r>
      </w:del>
      <w:ins w:id="443" w:author="He, Zhiyong (Fed)" w:date="2025-11-10T14:54:00Z" w16du:dateUtc="2025-11-10T19:54:00Z">
        <w:r w:rsidR="00B669E5" w:rsidRPr="00B04975">
          <w:rPr>
            <w:rFonts w:ascii="Times New Roman" w:hAnsi="Times New Roman" w:cs="Times New Roman"/>
          </w:rPr>
          <w:t>vend</w:t>
        </w:r>
        <w:r w:rsidR="00B669E5">
          <w:rPr>
            <w:rFonts w:ascii="Times New Roman" w:hAnsi="Times New Roman" w:cs="Times New Roman"/>
          </w:rPr>
          <w:t>o</w:t>
        </w:r>
        <w:r w:rsidR="00B669E5" w:rsidRPr="00B04975">
          <w:rPr>
            <w:rFonts w:ascii="Times New Roman" w:hAnsi="Times New Roman" w:cs="Times New Roman"/>
          </w:rPr>
          <w:t xml:space="preserve">r </w:t>
        </w:r>
      </w:ins>
      <w:r w:rsidR="00D00BA6" w:rsidRPr="00B04975">
        <w:rPr>
          <w:rFonts w:ascii="Times New Roman" w:hAnsi="Times New Roman" w:cs="Times New Roman"/>
        </w:rPr>
        <w:t>did not generate sufficient data for reliable analysis.</w:t>
      </w:r>
    </w:p>
    <w:p w14:paraId="72086792" w14:textId="29A51C3F" w:rsidR="007B5D0F" w:rsidRPr="00B04975" w:rsidRDefault="00D3103F" w:rsidP="001606B4">
      <w:pPr>
        <w:spacing w:line="480" w:lineRule="auto"/>
        <w:rPr>
          <w:rFonts w:ascii="Times New Roman" w:hAnsi="Times New Roman" w:cs="Times New Roman"/>
        </w:rPr>
      </w:pPr>
      <w:r w:rsidRPr="00B04975">
        <w:rPr>
          <w:rFonts w:ascii="Times New Roman" w:hAnsi="Times New Roman" w:cs="Times New Roman"/>
        </w:rPr>
        <w:t xml:space="preserve">In conclusion, we have developed candidate cfDNA methylation reference materials that can </w:t>
      </w:r>
      <w:r w:rsidR="00E0518D">
        <w:rPr>
          <w:rFonts w:ascii="Times New Roman" w:hAnsi="Times New Roman" w:cs="Times New Roman"/>
        </w:rPr>
        <w:t xml:space="preserve">be used to </w:t>
      </w:r>
      <w:r w:rsidRPr="00B04975">
        <w:rPr>
          <w:rFonts w:ascii="Times New Roman" w:hAnsi="Times New Roman" w:cs="Times New Roman"/>
        </w:rPr>
        <w:t>benchmark cfDNA methylation measurements and validate</w:t>
      </w:r>
      <w:r w:rsidR="00480CB5" w:rsidRPr="00B04975">
        <w:rPr>
          <w:rFonts w:ascii="Times New Roman" w:hAnsi="Times New Roman" w:cs="Times New Roman"/>
        </w:rPr>
        <w:t xml:space="preserve"> </w:t>
      </w:r>
      <w:r w:rsidR="003D21A1">
        <w:rPr>
          <w:rFonts w:ascii="Times New Roman" w:hAnsi="Times New Roman" w:cs="Times New Roman"/>
        </w:rPr>
        <w:t>methylation detection</w:t>
      </w:r>
      <w:r w:rsidR="00480CB5" w:rsidRPr="00B04975">
        <w:rPr>
          <w:rFonts w:ascii="Times New Roman" w:hAnsi="Times New Roman" w:cs="Times New Roman"/>
        </w:rPr>
        <w:t xml:space="preserve"> assays. </w:t>
      </w:r>
      <w:r w:rsidR="007B5D0F" w:rsidRPr="00B04975">
        <w:rPr>
          <w:rFonts w:ascii="Times New Roman" w:hAnsi="Times New Roman" w:cs="Times New Roman"/>
        </w:rPr>
        <w:t xml:space="preserve">To </w:t>
      </w:r>
      <w:r w:rsidR="003D21A1">
        <w:rPr>
          <w:rFonts w:ascii="Times New Roman" w:hAnsi="Times New Roman" w:cs="Times New Roman"/>
        </w:rPr>
        <w:t>the</w:t>
      </w:r>
      <w:r w:rsidR="007B5D0F" w:rsidRPr="00B04975">
        <w:rPr>
          <w:rFonts w:ascii="Times New Roman" w:hAnsi="Times New Roman" w:cs="Times New Roman"/>
        </w:rPr>
        <w:t xml:space="preserve"> best of our knowledge, this </w:t>
      </w:r>
      <w:r w:rsidR="00C67E63" w:rsidRPr="00B04975">
        <w:rPr>
          <w:rFonts w:ascii="Times New Roman" w:hAnsi="Times New Roman" w:cs="Times New Roman"/>
        </w:rPr>
        <w:t xml:space="preserve">is </w:t>
      </w:r>
      <w:r w:rsidR="007B5D0F" w:rsidRPr="00B04975">
        <w:rPr>
          <w:rFonts w:ascii="Times New Roman" w:hAnsi="Times New Roman" w:cs="Times New Roman"/>
        </w:rPr>
        <w:t xml:space="preserve">the first cfDNA </w:t>
      </w:r>
      <w:r w:rsidR="00F310BE" w:rsidRPr="00B04975">
        <w:rPr>
          <w:rFonts w:ascii="Times New Roman" w:hAnsi="Times New Roman" w:cs="Times New Roman"/>
        </w:rPr>
        <w:t xml:space="preserve">methylation </w:t>
      </w:r>
      <w:r w:rsidR="007B5D0F" w:rsidRPr="00B04975">
        <w:rPr>
          <w:rFonts w:ascii="Times New Roman" w:hAnsi="Times New Roman" w:cs="Times New Roman"/>
        </w:rPr>
        <w:t xml:space="preserve">candidate reference materials </w:t>
      </w:r>
      <w:r w:rsidR="00C67E63" w:rsidRPr="00B04975">
        <w:rPr>
          <w:rFonts w:ascii="Times New Roman" w:hAnsi="Times New Roman" w:cs="Times New Roman"/>
        </w:rPr>
        <w:t>that were</w:t>
      </w:r>
      <w:r w:rsidR="007B5D0F" w:rsidRPr="00B04975">
        <w:rPr>
          <w:rFonts w:ascii="Times New Roman" w:hAnsi="Times New Roman" w:cs="Times New Roman"/>
        </w:rPr>
        <w:t xml:space="preserve"> characterized and validated in an </w:t>
      </w:r>
      <w:proofErr w:type="spellStart"/>
      <w:r w:rsidR="007B5D0F" w:rsidRPr="00B04975">
        <w:rPr>
          <w:rFonts w:ascii="Times New Roman" w:hAnsi="Times New Roman" w:cs="Times New Roman"/>
        </w:rPr>
        <w:t>interlab</w:t>
      </w:r>
      <w:proofErr w:type="spellEnd"/>
      <w:r w:rsidR="007B5D0F" w:rsidRPr="00B04975">
        <w:rPr>
          <w:rFonts w:ascii="Times New Roman" w:hAnsi="Times New Roman" w:cs="Times New Roman"/>
        </w:rPr>
        <w:t xml:space="preserve"> study.</w:t>
      </w:r>
      <w:r w:rsidR="005323CF" w:rsidRPr="00B04975">
        <w:rPr>
          <w:rFonts w:ascii="Times New Roman" w:hAnsi="Times New Roman" w:cs="Times New Roman"/>
        </w:rPr>
        <w:t xml:space="preserve"> </w:t>
      </w:r>
    </w:p>
    <w:p w14:paraId="5FDAC7D9" w14:textId="79C90C05" w:rsidR="001222B3" w:rsidRPr="007A7D56" w:rsidRDefault="001222B3" w:rsidP="001222B3">
      <w:pPr>
        <w:spacing w:line="480" w:lineRule="auto"/>
        <w:rPr>
          <w:rFonts w:ascii="Times New Roman" w:eastAsia="Times" w:hAnsi="Times New Roman" w:cs="Times New Roman"/>
        </w:rPr>
      </w:pPr>
      <w:r w:rsidRPr="007A7D56">
        <w:rPr>
          <w:rFonts w:ascii="Times New Roman" w:eastAsia="Times" w:hAnsi="Times New Roman" w:cs="Times New Roman"/>
          <w:b/>
          <w:bCs/>
        </w:rPr>
        <w:t>Author</w:t>
      </w:r>
      <w:r w:rsidR="00224E2B">
        <w:rPr>
          <w:rFonts w:ascii="Times New Roman" w:eastAsia="Times" w:hAnsi="Times New Roman" w:cs="Times New Roman"/>
          <w:b/>
          <w:bCs/>
        </w:rPr>
        <w:t>s’</w:t>
      </w:r>
      <w:r w:rsidRPr="007A7D56">
        <w:rPr>
          <w:rFonts w:ascii="Times New Roman" w:eastAsia="Times" w:hAnsi="Times New Roman" w:cs="Times New Roman"/>
          <w:b/>
          <w:bCs/>
        </w:rPr>
        <w:t xml:space="preserve"> </w:t>
      </w:r>
      <w:r w:rsidR="00837A5B" w:rsidRPr="007A7D56">
        <w:rPr>
          <w:rFonts w:ascii="Times New Roman" w:eastAsia="Times" w:hAnsi="Times New Roman" w:cs="Times New Roman"/>
          <w:b/>
          <w:bCs/>
        </w:rPr>
        <w:t>contributions:</w:t>
      </w:r>
      <w:r w:rsidR="007E7666" w:rsidRPr="00D55EFC">
        <w:rPr>
          <w:rFonts w:ascii="Times New Roman" w:eastAsia="Times" w:hAnsi="Times New Roman" w:cs="Times New Roman"/>
          <w:sz w:val="24"/>
          <w:szCs w:val="24"/>
        </w:rPr>
        <w:t xml:space="preserve"> Z.H., </w:t>
      </w:r>
      <w:r w:rsidR="00DE5A5C">
        <w:rPr>
          <w:rFonts w:ascii="Times New Roman" w:eastAsia="Times" w:hAnsi="Times New Roman" w:cs="Times New Roman"/>
          <w:sz w:val="24"/>
          <w:szCs w:val="24"/>
        </w:rPr>
        <w:t xml:space="preserve">K.C., </w:t>
      </w:r>
      <w:r w:rsidR="00EC5C5F">
        <w:rPr>
          <w:rFonts w:ascii="Times New Roman" w:eastAsia="Times" w:hAnsi="Times New Roman" w:cs="Times New Roman"/>
          <w:sz w:val="24"/>
          <w:szCs w:val="24"/>
        </w:rPr>
        <w:t xml:space="preserve">and </w:t>
      </w:r>
      <w:r w:rsidR="007E7666" w:rsidRPr="00D55EFC">
        <w:rPr>
          <w:rFonts w:ascii="Times New Roman" w:eastAsia="Times" w:hAnsi="Times New Roman" w:cs="Times New Roman"/>
          <w:sz w:val="24"/>
          <w:szCs w:val="24"/>
        </w:rPr>
        <w:t>H</w:t>
      </w:r>
      <w:r w:rsidR="00E34873">
        <w:rPr>
          <w:rFonts w:ascii="Times New Roman" w:eastAsia="Times" w:hAnsi="Times New Roman" w:cs="Times New Roman"/>
          <w:sz w:val="24"/>
          <w:szCs w:val="24"/>
        </w:rPr>
        <w:t>.</w:t>
      </w:r>
      <w:r w:rsidR="007E7666" w:rsidRPr="00D55EFC">
        <w:rPr>
          <w:rFonts w:ascii="Times New Roman" w:eastAsia="Times" w:hAnsi="Times New Roman" w:cs="Times New Roman"/>
          <w:sz w:val="24"/>
          <w:szCs w:val="24"/>
        </w:rPr>
        <w:t>-J. H.</w:t>
      </w:r>
      <w:r w:rsidR="00DB0BC3">
        <w:rPr>
          <w:rFonts w:ascii="Times New Roman" w:eastAsia="Times" w:hAnsi="Times New Roman" w:cs="Times New Roman"/>
          <w:sz w:val="24"/>
          <w:szCs w:val="24"/>
        </w:rPr>
        <w:t xml:space="preserve">, </w:t>
      </w:r>
      <w:r w:rsidR="00026F6A" w:rsidRPr="00D55EFC">
        <w:rPr>
          <w:rFonts w:ascii="Times New Roman" w:eastAsia="Times" w:hAnsi="Times New Roman" w:cs="Times New Roman"/>
          <w:sz w:val="24"/>
          <w:szCs w:val="24"/>
        </w:rPr>
        <w:t>Conceptualization</w:t>
      </w:r>
      <w:r w:rsidR="007E7666" w:rsidRPr="00D55EFC">
        <w:rPr>
          <w:rFonts w:ascii="Times New Roman" w:eastAsia="Times" w:hAnsi="Times New Roman" w:cs="Times New Roman"/>
          <w:sz w:val="24"/>
          <w:szCs w:val="24"/>
        </w:rPr>
        <w:t xml:space="preserve">; Z.H. </w:t>
      </w:r>
      <w:r w:rsidR="009D515D">
        <w:rPr>
          <w:rFonts w:ascii="Times New Roman" w:eastAsia="Times" w:hAnsi="Times New Roman" w:cs="Times New Roman"/>
          <w:sz w:val="24"/>
          <w:szCs w:val="24"/>
        </w:rPr>
        <w:t>prepared NIST candidate reference materials, and carried out the experiments</w:t>
      </w:r>
      <w:r w:rsidR="008913C7">
        <w:rPr>
          <w:rFonts w:ascii="Times New Roman" w:eastAsia="Times" w:hAnsi="Times New Roman" w:cs="Times New Roman"/>
          <w:sz w:val="24"/>
          <w:szCs w:val="24"/>
        </w:rPr>
        <w:t xml:space="preserve">. Z.H., and </w:t>
      </w:r>
      <w:r w:rsidR="00E34873">
        <w:rPr>
          <w:rFonts w:ascii="Times New Roman" w:eastAsia="Times" w:hAnsi="Times New Roman" w:cs="Times New Roman"/>
          <w:sz w:val="24"/>
          <w:szCs w:val="24"/>
        </w:rPr>
        <w:t>H</w:t>
      </w:r>
      <w:r w:rsidR="008913C7">
        <w:rPr>
          <w:rFonts w:ascii="Times New Roman" w:eastAsia="Times" w:hAnsi="Times New Roman" w:cs="Times New Roman"/>
          <w:sz w:val="24"/>
          <w:szCs w:val="24"/>
        </w:rPr>
        <w:t xml:space="preserve">.-J. H. analyzed the data. </w:t>
      </w:r>
      <w:r w:rsidR="00640752">
        <w:rPr>
          <w:rFonts w:ascii="Times New Roman" w:eastAsia="Times" w:hAnsi="Times New Roman" w:cs="Times New Roman"/>
          <w:sz w:val="24"/>
          <w:szCs w:val="24"/>
        </w:rPr>
        <w:t xml:space="preserve">Y.K., R.G., and J.R. prepared LGC candidate reference materials. </w:t>
      </w:r>
      <w:r w:rsidR="00E34873">
        <w:rPr>
          <w:rFonts w:ascii="Times New Roman" w:eastAsia="Times" w:hAnsi="Times New Roman" w:cs="Times New Roman"/>
          <w:sz w:val="24"/>
          <w:szCs w:val="24"/>
        </w:rPr>
        <w:t xml:space="preserve">Z.H., K.C., and H.-J. H. </w:t>
      </w:r>
      <w:r w:rsidR="007E7666" w:rsidRPr="00CA0B7A">
        <w:rPr>
          <w:rFonts w:ascii="Times New Roman" w:eastAsia="Times" w:hAnsi="Times New Roman" w:cs="Times New Roman"/>
          <w:sz w:val="24"/>
          <w:szCs w:val="24"/>
        </w:rPr>
        <w:t>writ</w:t>
      </w:r>
      <w:r w:rsidR="007E7666">
        <w:rPr>
          <w:rFonts w:ascii="Times New Roman" w:eastAsia="Times" w:hAnsi="Times New Roman" w:cs="Times New Roman"/>
          <w:sz w:val="24"/>
          <w:szCs w:val="24"/>
        </w:rPr>
        <w:t>ing and editing</w:t>
      </w:r>
      <w:r w:rsidR="006E293C">
        <w:rPr>
          <w:rFonts w:ascii="Times New Roman" w:eastAsia="Times" w:hAnsi="Times New Roman" w:cs="Times New Roman"/>
          <w:sz w:val="24"/>
          <w:szCs w:val="24"/>
        </w:rPr>
        <w:t xml:space="preserve"> with input from other authors</w:t>
      </w:r>
      <w:r w:rsidR="00B21286">
        <w:rPr>
          <w:rFonts w:ascii="Times New Roman" w:eastAsia="Times" w:hAnsi="Times New Roman" w:cs="Times New Roman"/>
          <w:sz w:val="24"/>
          <w:szCs w:val="24"/>
        </w:rPr>
        <w:t xml:space="preserve">. </w:t>
      </w:r>
      <w:r w:rsidR="00D12C3D">
        <w:rPr>
          <w:rFonts w:ascii="Times New Roman" w:eastAsia="Times" w:hAnsi="Times New Roman" w:cs="Times New Roman"/>
          <w:sz w:val="24"/>
          <w:szCs w:val="24"/>
        </w:rPr>
        <w:t>Z.H., H.-J. H.</w:t>
      </w:r>
      <w:r w:rsidR="00077A8D">
        <w:rPr>
          <w:rFonts w:ascii="Times New Roman" w:eastAsia="Times" w:hAnsi="Times New Roman" w:cs="Times New Roman"/>
          <w:sz w:val="24"/>
          <w:szCs w:val="24"/>
        </w:rPr>
        <w:t>, coordinated the interlaboratory study.</w:t>
      </w:r>
      <w:r w:rsidR="008E46B5">
        <w:rPr>
          <w:rFonts w:ascii="Times New Roman" w:eastAsia="Times" w:hAnsi="Times New Roman" w:cs="Times New Roman"/>
          <w:sz w:val="24"/>
          <w:szCs w:val="24"/>
        </w:rPr>
        <w:t xml:space="preserve"> </w:t>
      </w:r>
      <w:r w:rsidR="001401D4">
        <w:rPr>
          <w:rFonts w:ascii="Times New Roman" w:eastAsia="Times" w:hAnsi="Times New Roman" w:cs="Times New Roman"/>
          <w:sz w:val="24"/>
          <w:szCs w:val="24"/>
        </w:rPr>
        <w:t>M.R.</w:t>
      </w:r>
      <w:r w:rsidR="00A70087">
        <w:rPr>
          <w:rFonts w:ascii="Times New Roman" w:eastAsia="Times" w:hAnsi="Times New Roman" w:cs="Times New Roman"/>
          <w:sz w:val="24"/>
          <w:szCs w:val="24"/>
        </w:rPr>
        <w:t xml:space="preserve">, </w:t>
      </w:r>
      <w:r w:rsidR="008400FD">
        <w:rPr>
          <w:rFonts w:ascii="Times New Roman" w:eastAsia="Times" w:hAnsi="Times New Roman" w:cs="Times New Roman"/>
          <w:sz w:val="24"/>
          <w:szCs w:val="24"/>
        </w:rPr>
        <w:t xml:space="preserve">E.H., and A.C. </w:t>
      </w:r>
      <w:r w:rsidR="003C6C61">
        <w:rPr>
          <w:rFonts w:ascii="Times New Roman" w:eastAsia="Times" w:hAnsi="Times New Roman" w:cs="Times New Roman"/>
          <w:sz w:val="24"/>
          <w:szCs w:val="24"/>
        </w:rPr>
        <w:t xml:space="preserve">generated </w:t>
      </w:r>
      <w:proofErr w:type="spellStart"/>
      <w:r w:rsidR="003C6C61">
        <w:rPr>
          <w:rFonts w:ascii="Times New Roman" w:eastAsia="Times" w:hAnsi="Times New Roman" w:cs="Times New Roman"/>
          <w:sz w:val="24"/>
          <w:szCs w:val="24"/>
        </w:rPr>
        <w:t>ddPCR</w:t>
      </w:r>
      <w:proofErr w:type="spellEnd"/>
      <w:r w:rsidR="003C6C61">
        <w:rPr>
          <w:rFonts w:ascii="Times New Roman" w:eastAsia="Times" w:hAnsi="Times New Roman" w:cs="Times New Roman"/>
          <w:sz w:val="24"/>
          <w:szCs w:val="24"/>
        </w:rPr>
        <w:t xml:space="preserve"> data and performed analysis. </w:t>
      </w:r>
      <w:r w:rsidR="0039155B">
        <w:rPr>
          <w:rFonts w:ascii="Times New Roman" w:eastAsia="Times" w:hAnsi="Times New Roman" w:cs="Times New Roman"/>
          <w:sz w:val="24"/>
          <w:szCs w:val="24"/>
        </w:rPr>
        <w:t xml:space="preserve">M.C., J.H.W., V.K.C., </w:t>
      </w:r>
      <w:proofErr w:type="spellStart"/>
      <w:r w:rsidR="0039155B">
        <w:rPr>
          <w:rFonts w:ascii="Times New Roman" w:eastAsia="Times" w:hAnsi="Times New Roman" w:cs="Times New Roman"/>
          <w:sz w:val="24"/>
          <w:szCs w:val="24"/>
        </w:rPr>
        <w:t>M.Y</w:t>
      </w:r>
      <w:r w:rsidR="00C978B2">
        <w:rPr>
          <w:rFonts w:ascii="Times New Roman" w:eastAsia="Times" w:hAnsi="Times New Roman" w:cs="Times New Roman"/>
          <w:sz w:val="24"/>
          <w:szCs w:val="24"/>
        </w:rPr>
        <w:t>u</w:t>
      </w:r>
      <w:proofErr w:type="spellEnd"/>
      <w:r w:rsidR="0039155B">
        <w:rPr>
          <w:rFonts w:ascii="Times New Roman" w:eastAsia="Times" w:hAnsi="Times New Roman" w:cs="Times New Roman"/>
          <w:sz w:val="24"/>
          <w:szCs w:val="24"/>
        </w:rPr>
        <w:t xml:space="preserve">., W.M.G., and C.Y., generated nanoplate </w:t>
      </w:r>
      <w:proofErr w:type="spellStart"/>
      <w:r w:rsidR="0039155B">
        <w:rPr>
          <w:rFonts w:ascii="Times New Roman" w:eastAsia="Times" w:hAnsi="Times New Roman" w:cs="Times New Roman"/>
          <w:sz w:val="24"/>
          <w:szCs w:val="24"/>
        </w:rPr>
        <w:t>dPCR</w:t>
      </w:r>
      <w:proofErr w:type="spellEnd"/>
      <w:r w:rsidR="0039155B">
        <w:rPr>
          <w:rFonts w:ascii="Times New Roman" w:eastAsia="Times" w:hAnsi="Times New Roman" w:cs="Times New Roman"/>
          <w:sz w:val="24"/>
          <w:szCs w:val="24"/>
        </w:rPr>
        <w:t xml:space="preserve"> data and performed analysis. </w:t>
      </w:r>
      <w:proofErr w:type="spellStart"/>
      <w:r w:rsidR="0039155B">
        <w:rPr>
          <w:rFonts w:ascii="Times New Roman" w:eastAsia="Times" w:hAnsi="Times New Roman" w:cs="Times New Roman"/>
          <w:sz w:val="24"/>
          <w:szCs w:val="24"/>
        </w:rPr>
        <w:t>Za.H</w:t>
      </w:r>
      <w:proofErr w:type="spellEnd"/>
      <w:r w:rsidR="0039155B">
        <w:rPr>
          <w:rFonts w:ascii="Times New Roman" w:eastAsia="Times" w:hAnsi="Times New Roman" w:cs="Times New Roman"/>
          <w:sz w:val="24"/>
          <w:szCs w:val="24"/>
        </w:rPr>
        <w:t xml:space="preserve">., and Z.W., generated </w:t>
      </w:r>
      <w:r w:rsidR="009B100C" w:rsidRPr="002244E4">
        <w:rPr>
          <w:rFonts w:ascii="Times New Roman" w:eastAsia="Times" w:hAnsi="Times New Roman" w:cs="Times New Roman"/>
          <w:sz w:val="24"/>
          <w:szCs w:val="24"/>
        </w:rPr>
        <w:t>qPCR</w:t>
      </w:r>
      <w:r w:rsidR="007C4F35" w:rsidRPr="009B100C">
        <w:rPr>
          <w:rFonts w:ascii="Times New Roman" w:eastAsia="Times" w:hAnsi="Times New Roman" w:cs="Times New Roman"/>
          <w:sz w:val="24"/>
          <w:szCs w:val="24"/>
        </w:rPr>
        <w:t xml:space="preserve"> data and performed analysis</w:t>
      </w:r>
      <w:r w:rsidR="007C4F35">
        <w:rPr>
          <w:rFonts w:ascii="Times New Roman" w:eastAsia="Times" w:hAnsi="Times New Roman" w:cs="Times New Roman"/>
          <w:sz w:val="24"/>
          <w:szCs w:val="24"/>
        </w:rPr>
        <w:t xml:space="preserve">. S.Z., generated </w:t>
      </w:r>
      <w:r w:rsidR="00CA55FE">
        <w:rPr>
          <w:rFonts w:ascii="Times New Roman" w:eastAsia="Times" w:hAnsi="Times New Roman" w:cs="Times New Roman"/>
          <w:sz w:val="24"/>
          <w:szCs w:val="24"/>
        </w:rPr>
        <w:t>NGS</w:t>
      </w:r>
      <w:r w:rsidR="007C4F35">
        <w:rPr>
          <w:rFonts w:ascii="Times New Roman" w:eastAsia="Times" w:hAnsi="Times New Roman" w:cs="Times New Roman"/>
          <w:sz w:val="24"/>
          <w:szCs w:val="24"/>
        </w:rPr>
        <w:t xml:space="preserve"> data and performed analysis. S.J., F.L., and G.B. generated </w:t>
      </w:r>
      <w:r w:rsidR="00AE2036">
        <w:rPr>
          <w:rFonts w:ascii="Times New Roman" w:eastAsia="Times" w:hAnsi="Times New Roman" w:cs="Times New Roman"/>
          <w:sz w:val="24"/>
          <w:szCs w:val="24"/>
        </w:rPr>
        <w:t>W</w:t>
      </w:r>
      <w:r w:rsidR="007C4F35">
        <w:rPr>
          <w:rFonts w:ascii="Times New Roman" w:eastAsia="Times" w:hAnsi="Times New Roman" w:cs="Times New Roman"/>
          <w:sz w:val="24"/>
          <w:szCs w:val="24"/>
        </w:rPr>
        <w:t xml:space="preserve">GS data and performed analysis. K.B., and D.M., generated </w:t>
      </w:r>
      <w:proofErr w:type="spellStart"/>
      <w:r w:rsidR="007C4F35">
        <w:rPr>
          <w:rFonts w:ascii="Times New Roman" w:eastAsia="Times" w:hAnsi="Times New Roman" w:cs="Times New Roman"/>
          <w:sz w:val="24"/>
          <w:szCs w:val="24"/>
        </w:rPr>
        <w:t>MeDIP</w:t>
      </w:r>
      <w:proofErr w:type="spellEnd"/>
      <w:r w:rsidR="007C4F35">
        <w:rPr>
          <w:rFonts w:ascii="Times New Roman" w:eastAsia="Times" w:hAnsi="Times New Roman" w:cs="Times New Roman"/>
          <w:sz w:val="24"/>
          <w:szCs w:val="24"/>
        </w:rPr>
        <w:t xml:space="preserve"> data and performed data analysis.</w:t>
      </w:r>
      <w:r w:rsidR="004276F5" w:rsidRPr="004276F5">
        <w:rPr>
          <w:rFonts w:ascii="Times New Roman" w:eastAsia="Times" w:hAnsi="Times New Roman" w:cs="Times New Roman"/>
          <w:sz w:val="24"/>
          <w:szCs w:val="24"/>
        </w:rPr>
        <w:t xml:space="preserve"> </w:t>
      </w:r>
      <w:r w:rsidR="004276F5">
        <w:rPr>
          <w:rFonts w:ascii="Times New Roman" w:eastAsia="Times" w:hAnsi="Times New Roman" w:cs="Times New Roman"/>
          <w:sz w:val="24"/>
          <w:szCs w:val="24"/>
        </w:rPr>
        <w:t xml:space="preserve">All authors have read and agreed to the published version of the manuscript. </w:t>
      </w:r>
    </w:p>
    <w:p w14:paraId="6731AE04" w14:textId="77777777" w:rsidR="001222B3" w:rsidRDefault="001222B3" w:rsidP="001222B3">
      <w:pPr>
        <w:spacing w:line="480" w:lineRule="auto"/>
        <w:rPr>
          <w:rFonts w:ascii="Times New Roman" w:eastAsia="Times" w:hAnsi="Times New Roman" w:cs="Times New Roman"/>
        </w:rPr>
      </w:pPr>
      <w:r w:rsidRPr="007A7D56">
        <w:rPr>
          <w:rFonts w:ascii="Times New Roman" w:eastAsia="Times" w:hAnsi="Times New Roman" w:cs="Times New Roman"/>
          <w:b/>
          <w:bCs/>
        </w:rPr>
        <w:t>Consent for publication:</w:t>
      </w:r>
      <w:r w:rsidRPr="007A7D56">
        <w:rPr>
          <w:rFonts w:ascii="Times New Roman" w:eastAsia="Times" w:hAnsi="Times New Roman" w:cs="Times New Roman"/>
        </w:rPr>
        <w:t xml:space="preserve"> The National Institute of Standards and Technology Research Protections Office reviewed the protocol for this project and determined it is “not human subjects research” as defined in 15CFR27, the Common Rule for the Protection of Human Subjects.</w:t>
      </w:r>
    </w:p>
    <w:p w14:paraId="7D09964C" w14:textId="7909C1BF" w:rsidR="00142E2B" w:rsidRPr="007A7D56" w:rsidRDefault="00142E2B" w:rsidP="001222B3">
      <w:pPr>
        <w:spacing w:line="480" w:lineRule="auto"/>
        <w:rPr>
          <w:rFonts w:ascii="Times New Roman" w:eastAsia="Times" w:hAnsi="Times New Roman" w:cs="Times New Roman"/>
          <w:b/>
          <w:bCs/>
        </w:rPr>
      </w:pPr>
      <w:r>
        <w:rPr>
          <w:rFonts w:ascii="Times New Roman" w:eastAsia="Times" w:hAnsi="Times New Roman" w:cs="Times New Roman"/>
        </w:rPr>
        <w:t xml:space="preserve">Availability of data and materials: </w:t>
      </w:r>
      <w:r w:rsidR="00AB1F27">
        <w:rPr>
          <w:rFonts w:ascii="Times New Roman" w:eastAsia="Times" w:hAnsi="Times New Roman" w:cs="Times New Roman"/>
        </w:rPr>
        <w:t>All data generated in this study is published in this manuscript. Forty sets of NIST candidate reference materials are deposited at NIH Repository.</w:t>
      </w:r>
    </w:p>
    <w:p w14:paraId="77EDB5A7" w14:textId="154F240D" w:rsidR="001222B3" w:rsidRPr="007A7D56" w:rsidRDefault="00F758ED" w:rsidP="001222B3">
      <w:pPr>
        <w:spacing w:line="480" w:lineRule="auto"/>
        <w:rPr>
          <w:rFonts w:ascii="Times New Roman" w:eastAsia="Times" w:hAnsi="Times New Roman" w:cs="Times New Roman"/>
        </w:rPr>
      </w:pPr>
      <w:r>
        <w:rPr>
          <w:rFonts w:ascii="Times New Roman" w:eastAsia="Times" w:hAnsi="Times New Roman" w:cs="Times New Roman"/>
          <w:b/>
          <w:bCs/>
        </w:rPr>
        <w:lastRenderedPageBreak/>
        <w:t>Competing interests</w:t>
      </w:r>
      <w:r w:rsidR="001222B3" w:rsidRPr="002244E4">
        <w:rPr>
          <w:rFonts w:ascii="Times New Roman" w:eastAsia="Times" w:hAnsi="Times New Roman" w:cs="Times New Roman"/>
          <w:b/>
          <w:bCs/>
        </w:rPr>
        <w:t xml:space="preserve">: </w:t>
      </w:r>
      <w:r w:rsidR="00BA43D0" w:rsidRPr="002244E4">
        <w:rPr>
          <w:rFonts w:ascii="Times New Roman" w:eastAsia="Times" w:hAnsi="Times New Roman" w:cs="Times New Roman"/>
        </w:rPr>
        <w:t xml:space="preserve">Y, K., R.G., and J.R. are employees of LGC </w:t>
      </w:r>
      <w:r w:rsidR="00FE08F6">
        <w:rPr>
          <w:rFonts w:ascii="Times New Roman" w:eastAsia="Times" w:hAnsi="Times New Roman" w:cs="Times New Roman"/>
        </w:rPr>
        <w:t>Clinical Diagnostic</w:t>
      </w:r>
      <w:r w:rsidR="00D134EA">
        <w:rPr>
          <w:rFonts w:ascii="Times New Roman" w:eastAsia="Times" w:hAnsi="Times New Roman" w:cs="Times New Roman"/>
        </w:rPr>
        <w:t>s, Inc</w:t>
      </w:r>
      <w:r w:rsidR="00BA43D0" w:rsidRPr="002244E4">
        <w:rPr>
          <w:rFonts w:ascii="Times New Roman" w:eastAsia="Times" w:hAnsi="Times New Roman" w:cs="Times New Roman"/>
        </w:rPr>
        <w:t xml:space="preserve">. </w:t>
      </w:r>
      <w:r w:rsidR="00BA43D0">
        <w:rPr>
          <w:rFonts w:ascii="Times New Roman" w:eastAsia="Times" w:hAnsi="Times New Roman" w:cs="Times New Roman"/>
        </w:rPr>
        <w:t>E.H.</w:t>
      </w:r>
      <w:r w:rsidR="00F37E65">
        <w:rPr>
          <w:rFonts w:ascii="Times New Roman" w:eastAsia="Times" w:hAnsi="Times New Roman" w:cs="Times New Roman"/>
        </w:rPr>
        <w:t>, M.R.,</w:t>
      </w:r>
      <w:r w:rsidR="00BA43D0">
        <w:rPr>
          <w:rFonts w:ascii="Times New Roman" w:eastAsia="Times" w:hAnsi="Times New Roman" w:cs="Times New Roman"/>
        </w:rPr>
        <w:t xml:space="preserve"> and A.C, are employees of Bio-Rad</w:t>
      </w:r>
      <w:r w:rsidR="00292887">
        <w:rPr>
          <w:rFonts w:ascii="Times New Roman" w:eastAsia="Times" w:hAnsi="Times New Roman" w:cs="Times New Roman"/>
        </w:rPr>
        <w:t xml:space="preserve"> </w:t>
      </w:r>
      <w:r w:rsidR="00C91B41">
        <w:rPr>
          <w:rFonts w:ascii="Times New Roman" w:eastAsia="Times" w:hAnsi="Times New Roman" w:cs="Times New Roman"/>
        </w:rPr>
        <w:t xml:space="preserve">laboratories Inc. </w:t>
      </w:r>
      <w:r w:rsidR="00F37E65">
        <w:rPr>
          <w:rFonts w:ascii="Times New Roman" w:eastAsia="Times" w:hAnsi="Times New Roman" w:cs="Times New Roman"/>
        </w:rPr>
        <w:t>A.C.</w:t>
      </w:r>
      <w:r w:rsidR="00C91B41">
        <w:rPr>
          <w:rFonts w:ascii="Times New Roman" w:eastAsia="Times" w:hAnsi="Times New Roman" w:cs="Times New Roman"/>
        </w:rPr>
        <w:t xml:space="preserve"> is an owner of Bio-Rad stock</w:t>
      </w:r>
      <w:r w:rsidR="00BA43D0">
        <w:rPr>
          <w:rFonts w:ascii="Times New Roman" w:eastAsia="Times" w:hAnsi="Times New Roman" w:cs="Times New Roman"/>
        </w:rPr>
        <w:t xml:space="preserve">. </w:t>
      </w:r>
      <w:r w:rsidR="00650D76" w:rsidRPr="00650D76">
        <w:rPr>
          <w:rFonts w:ascii="Times New Roman" w:eastAsia="Times" w:hAnsi="Times New Roman" w:cs="Times New Roman"/>
          <w:lang w:val="en"/>
        </w:rPr>
        <w:t>W. M. G</w:t>
      </w:r>
      <w:r w:rsidR="00650D76">
        <w:rPr>
          <w:rFonts w:ascii="Times New Roman" w:eastAsia="Times" w:hAnsi="Times New Roman" w:cs="Times New Roman"/>
          <w:lang w:val="en"/>
        </w:rPr>
        <w:t>.</w:t>
      </w:r>
      <w:r w:rsidR="00650D76" w:rsidRPr="00650D76">
        <w:rPr>
          <w:rFonts w:ascii="Times New Roman" w:eastAsia="Times" w:hAnsi="Times New Roman" w:cs="Times New Roman"/>
          <w:lang w:val="en"/>
        </w:rPr>
        <w:t xml:space="preserve"> is a scientific advisory board member for Guardant Health and consultant for </w:t>
      </w:r>
      <w:proofErr w:type="spellStart"/>
      <w:r w:rsidR="00650D76" w:rsidRPr="00650D76">
        <w:rPr>
          <w:rFonts w:ascii="Times New Roman" w:eastAsia="Times" w:hAnsi="Times New Roman" w:cs="Times New Roman"/>
          <w:lang w:val="en"/>
        </w:rPr>
        <w:t>Freenome</w:t>
      </w:r>
      <w:proofErr w:type="spellEnd"/>
      <w:r w:rsidR="00650D76" w:rsidRPr="00650D76">
        <w:rPr>
          <w:rFonts w:ascii="Times New Roman" w:eastAsia="Times" w:hAnsi="Times New Roman" w:cs="Times New Roman"/>
          <w:lang w:val="en"/>
        </w:rPr>
        <w:t xml:space="preserve">, </w:t>
      </w:r>
      <w:proofErr w:type="spellStart"/>
      <w:r w:rsidR="00650D76" w:rsidRPr="00650D76">
        <w:rPr>
          <w:rFonts w:ascii="Times New Roman" w:eastAsia="Times" w:hAnsi="Times New Roman" w:cs="Times New Roman"/>
          <w:lang w:val="en"/>
        </w:rPr>
        <w:t>DiaCarta</w:t>
      </w:r>
      <w:proofErr w:type="spellEnd"/>
      <w:r w:rsidR="00650D76" w:rsidRPr="00650D76">
        <w:rPr>
          <w:rFonts w:ascii="Times New Roman" w:eastAsia="Times" w:hAnsi="Times New Roman" w:cs="Times New Roman"/>
          <w:lang w:val="en"/>
        </w:rPr>
        <w:t xml:space="preserve">, Karius, </w:t>
      </w:r>
      <w:proofErr w:type="spellStart"/>
      <w:r w:rsidR="00650D76" w:rsidRPr="00650D76">
        <w:rPr>
          <w:rFonts w:ascii="Times New Roman" w:eastAsia="Times" w:hAnsi="Times New Roman" w:cs="Times New Roman"/>
          <w:lang w:val="en"/>
        </w:rPr>
        <w:t>Guidepoint</w:t>
      </w:r>
      <w:proofErr w:type="spellEnd"/>
      <w:r w:rsidR="00650D76" w:rsidRPr="00650D76">
        <w:rPr>
          <w:rFonts w:ascii="Times New Roman" w:eastAsia="Times" w:hAnsi="Times New Roman" w:cs="Times New Roman"/>
          <w:lang w:val="en"/>
        </w:rPr>
        <w:t xml:space="preserve"> and GLG</w:t>
      </w:r>
      <w:r w:rsidR="00D07AB1">
        <w:rPr>
          <w:rFonts w:ascii="Times New Roman" w:eastAsia="Times" w:hAnsi="Times New Roman" w:cs="Times New Roman"/>
          <w:lang w:val="en"/>
        </w:rPr>
        <w:t xml:space="preserve">, and </w:t>
      </w:r>
      <w:r w:rsidR="00650D76" w:rsidRPr="00650D76">
        <w:rPr>
          <w:rFonts w:ascii="Times New Roman" w:eastAsia="Times" w:hAnsi="Times New Roman" w:cs="Times New Roman"/>
          <w:lang w:val="en"/>
        </w:rPr>
        <w:t xml:space="preserve">receives research support from </w:t>
      </w:r>
      <w:proofErr w:type="spellStart"/>
      <w:r w:rsidR="00650D76" w:rsidRPr="00650D76">
        <w:rPr>
          <w:rFonts w:ascii="Times New Roman" w:eastAsia="Times" w:hAnsi="Times New Roman" w:cs="Times New Roman"/>
          <w:lang w:val="en"/>
        </w:rPr>
        <w:t>LucidDx</w:t>
      </w:r>
      <w:proofErr w:type="spellEnd"/>
      <w:r w:rsidR="00650D76" w:rsidRPr="00650D76">
        <w:rPr>
          <w:rFonts w:ascii="Times New Roman" w:eastAsia="Times" w:hAnsi="Times New Roman" w:cs="Times New Roman"/>
          <w:lang w:val="en"/>
        </w:rPr>
        <w:t xml:space="preserve">. </w:t>
      </w:r>
      <w:proofErr w:type="spellStart"/>
      <w:r w:rsidR="00BA43D0">
        <w:rPr>
          <w:rFonts w:ascii="Times New Roman" w:eastAsia="Times" w:hAnsi="Times New Roman" w:cs="Times New Roman"/>
          <w:sz w:val="24"/>
          <w:szCs w:val="24"/>
        </w:rPr>
        <w:t>Za.H</w:t>
      </w:r>
      <w:proofErr w:type="spellEnd"/>
      <w:r w:rsidR="00BA43D0">
        <w:rPr>
          <w:rFonts w:ascii="Times New Roman" w:eastAsia="Times" w:hAnsi="Times New Roman" w:cs="Times New Roman"/>
          <w:sz w:val="24"/>
          <w:szCs w:val="24"/>
        </w:rPr>
        <w:t xml:space="preserve">., and Z.W. are employees of JBS Biosciences. S.Z. is an employee of Pillar Bioscience. S.J., F.L., and G.B. are employees of </w:t>
      </w:r>
      <w:proofErr w:type="spellStart"/>
      <w:r w:rsidR="00BA43D0">
        <w:rPr>
          <w:rFonts w:ascii="Times New Roman" w:eastAsia="Times" w:hAnsi="Times New Roman" w:cs="Times New Roman"/>
          <w:sz w:val="24"/>
          <w:szCs w:val="24"/>
        </w:rPr>
        <w:t>Predicine</w:t>
      </w:r>
      <w:proofErr w:type="spellEnd"/>
      <w:r w:rsidR="00BA43D0">
        <w:rPr>
          <w:rFonts w:ascii="Times New Roman" w:eastAsia="Times" w:hAnsi="Times New Roman" w:cs="Times New Roman"/>
          <w:sz w:val="24"/>
          <w:szCs w:val="24"/>
        </w:rPr>
        <w:t xml:space="preserve">. </w:t>
      </w:r>
      <w:r w:rsidR="00110559" w:rsidRPr="00110559">
        <w:rPr>
          <w:rFonts w:ascii="Times New Roman" w:eastAsia="Times" w:hAnsi="Times New Roman" w:cs="Times New Roman"/>
          <w:sz w:val="24"/>
          <w:szCs w:val="24"/>
        </w:rPr>
        <w:t>K</w:t>
      </w:r>
      <w:r w:rsidR="00110559">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B</w:t>
      </w:r>
      <w:r w:rsidR="00110559">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is co-founder of Matchstick Technologies, Inc. K</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B</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is a co-inventor of PIXUL (US Patents 10809166, 11592366). K</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B</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and D</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M</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are co-inventors of </w:t>
      </w:r>
      <w:proofErr w:type="spellStart"/>
      <w:r w:rsidR="00110559" w:rsidRPr="00110559">
        <w:rPr>
          <w:rFonts w:ascii="Times New Roman" w:eastAsia="Times" w:hAnsi="Times New Roman" w:cs="Times New Roman"/>
          <w:sz w:val="24"/>
          <w:szCs w:val="24"/>
        </w:rPr>
        <w:t>CryoGrid</w:t>
      </w:r>
      <w:proofErr w:type="spellEnd"/>
      <w:r w:rsidR="00110559" w:rsidRPr="00110559">
        <w:rPr>
          <w:rFonts w:ascii="Times New Roman" w:eastAsia="Times" w:hAnsi="Times New Roman" w:cs="Times New Roman"/>
          <w:sz w:val="24"/>
          <w:szCs w:val="24"/>
        </w:rPr>
        <w:t xml:space="preserve"> components (patents applications 20210325280, 20210386056). K</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B</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and D</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M</w:t>
      </w:r>
      <w:r w:rsidR="008A2BE2">
        <w:rPr>
          <w:rFonts w:ascii="Times New Roman" w:eastAsia="Times" w:hAnsi="Times New Roman" w:cs="Times New Roman"/>
          <w:sz w:val="24"/>
          <w:szCs w:val="24"/>
        </w:rPr>
        <w:t>.</w:t>
      </w:r>
      <w:r w:rsidR="00110559" w:rsidRPr="00110559">
        <w:rPr>
          <w:rFonts w:ascii="Times New Roman" w:eastAsia="Times" w:hAnsi="Times New Roman" w:cs="Times New Roman"/>
          <w:sz w:val="24"/>
          <w:szCs w:val="24"/>
        </w:rPr>
        <w:t xml:space="preserve"> are co-inventors of the </w:t>
      </w:r>
      <w:proofErr w:type="spellStart"/>
      <w:r w:rsidR="00110559" w:rsidRPr="00110559">
        <w:rPr>
          <w:rFonts w:ascii="Times New Roman" w:eastAsia="Times" w:hAnsi="Times New Roman" w:cs="Times New Roman"/>
          <w:sz w:val="24"/>
          <w:szCs w:val="24"/>
        </w:rPr>
        <w:t>PlateHandle</w:t>
      </w:r>
      <w:proofErr w:type="spellEnd"/>
      <w:r w:rsidR="00110559" w:rsidRPr="00110559">
        <w:rPr>
          <w:rFonts w:ascii="Times New Roman" w:eastAsia="Times" w:hAnsi="Times New Roman" w:cs="Times New Roman"/>
          <w:sz w:val="24"/>
          <w:szCs w:val="24"/>
        </w:rPr>
        <w:t xml:space="preserve"> (</w:t>
      </w:r>
      <w:ins w:id="444" w:author="He, Zhiyong (Fed)" w:date="2025-11-21T19:22:00Z">
        <w:r w:rsidR="003A65C3" w:rsidRPr="003A65C3">
          <w:rPr>
            <w:rFonts w:ascii="Times New Roman" w:eastAsia="Times" w:hAnsi="Times New Roman" w:cs="Times New Roman"/>
            <w:sz w:val="24"/>
            <w:szCs w:val="24"/>
          </w:rPr>
          <w:t>US Patent 12472643 B2</w:t>
        </w:r>
      </w:ins>
      <w:del w:id="445" w:author="He, Zhiyong (Fed)" w:date="2025-11-21T19:22:00Z" w16du:dateUtc="2025-11-22T00:22:00Z">
        <w:r w:rsidR="00110559" w:rsidRPr="00110559" w:rsidDel="003A65C3">
          <w:rPr>
            <w:rFonts w:ascii="Times New Roman" w:eastAsia="Times" w:hAnsi="Times New Roman" w:cs="Times New Roman"/>
            <w:sz w:val="24"/>
            <w:szCs w:val="24"/>
          </w:rPr>
          <w:delText>patent application 20220274265</w:delText>
        </w:r>
      </w:del>
      <w:r w:rsidR="00110559" w:rsidRPr="00110559">
        <w:rPr>
          <w:rFonts w:ascii="Times New Roman" w:eastAsia="Times" w:hAnsi="Times New Roman" w:cs="Times New Roman"/>
          <w:sz w:val="24"/>
          <w:szCs w:val="24"/>
        </w:rPr>
        <w:t xml:space="preserve">). The above technologies are co-owned and/or have been licensed to Matchstick Technologies, Inc from the University of Washington. </w:t>
      </w:r>
      <w:r w:rsidR="00BA43D0">
        <w:rPr>
          <w:rFonts w:ascii="Times New Roman" w:eastAsia="Times" w:hAnsi="Times New Roman" w:cs="Times New Roman"/>
          <w:sz w:val="24"/>
          <w:szCs w:val="24"/>
        </w:rPr>
        <w:t>All other</w:t>
      </w:r>
      <w:r>
        <w:rPr>
          <w:rFonts w:ascii="Times New Roman" w:eastAsia="Times" w:hAnsi="Times New Roman" w:cs="Times New Roman"/>
          <w:sz w:val="24"/>
          <w:szCs w:val="24"/>
        </w:rPr>
        <w:t xml:space="preserve"> authors have no competing interests.</w:t>
      </w:r>
    </w:p>
    <w:p w14:paraId="755EBE94" w14:textId="447B8C75" w:rsidR="001222B3" w:rsidRPr="00207E80" w:rsidRDefault="001222B3" w:rsidP="001222B3">
      <w:pPr>
        <w:spacing w:line="480" w:lineRule="auto"/>
        <w:rPr>
          <w:rFonts w:ascii="Times New Roman" w:eastAsia="Times" w:hAnsi="Times New Roman" w:cs="Times New Roman"/>
        </w:rPr>
      </w:pPr>
      <w:r w:rsidRPr="007A7D56">
        <w:rPr>
          <w:rFonts w:ascii="Times New Roman" w:eastAsia="Times" w:hAnsi="Times New Roman" w:cs="Times New Roman"/>
          <w:b/>
          <w:bCs/>
        </w:rPr>
        <w:t>Funding</w:t>
      </w:r>
      <w:r w:rsidRPr="007A7D56">
        <w:rPr>
          <w:rFonts w:ascii="Times New Roman" w:eastAsia="Times" w:hAnsi="Times New Roman" w:cs="Times New Roman"/>
        </w:rPr>
        <w:t>: This work was supported by NIST intramural fund and</w:t>
      </w:r>
      <w:r w:rsidR="008D0BE7">
        <w:rPr>
          <w:rFonts w:ascii="Times New Roman" w:eastAsia="Times" w:hAnsi="Times New Roman" w:cs="Times New Roman"/>
        </w:rPr>
        <w:t xml:space="preserve"> </w:t>
      </w:r>
      <w:r w:rsidR="607D62CD" w:rsidRPr="3BA03B10">
        <w:rPr>
          <w:rFonts w:ascii="Times New Roman" w:eastAsia="Times" w:hAnsi="Times New Roman" w:cs="Times New Roman"/>
        </w:rPr>
        <w:t xml:space="preserve">Inter Agency Agreement between </w:t>
      </w:r>
      <w:r w:rsidR="008D0BE7">
        <w:rPr>
          <w:rFonts w:ascii="Times New Roman" w:eastAsia="Times" w:hAnsi="Times New Roman" w:cs="Times New Roman"/>
        </w:rPr>
        <w:t>National Cancer Institute (NCI)</w:t>
      </w:r>
      <w:r w:rsidRPr="007A7D56">
        <w:rPr>
          <w:rFonts w:ascii="Times New Roman" w:eastAsia="Times" w:hAnsi="Times New Roman" w:cs="Times New Roman"/>
        </w:rPr>
        <w:t xml:space="preserve"> </w:t>
      </w:r>
      <w:r w:rsidR="6765B0DB" w:rsidRPr="3BA03B10">
        <w:rPr>
          <w:rFonts w:ascii="Times New Roman" w:eastAsia="Times" w:hAnsi="Times New Roman" w:cs="Times New Roman"/>
        </w:rPr>
        <w:t xml:space="preserve">and NIST: </w:t>
      </w:r>
      <w:r w:rsidR="00F977E0">
        <w:rPr>
          <w:rFonts w:ascii="Times New Roman" w:eastAsia="Times" w:hAnsi="Times New Roman" w:cs="Times New Roman"/>
        </w:rPr>
        <w:t xml:space="preserve"> </w:t>
      </w:r>
      <w:r w:rsidR="00F977E0" w:rsidRPr="00F977E0">
        <w:rPr>
          <w:rFonts w:ascii="Times New Roman" w:eastAsia="Times" w:hAnsi="Times New Roman" w:cs="Times New Roman"/>
        </w:rPr>
        <w:t>ACN20006</w:t>
      </w:r>
      <w:r w:rsidRPr="00207E80">
        <w:rPr>
          <w:rFonts w:ascii="Times New Roman" w:eastAsia="Times" w:hAnsi="Times New Roman" w:cs="Times New Roman"/>
        </w:rPr>
        <w:t>.</w:t>
      </w:r>
      <w:r w:rsidR="00207E80" w:rsidRPr="00207E80">
        <w:rPr>
          <w:rFonts w:ascii="Times New Roman" w:eastAsia="Times" w:hAnsi="Times New Roman" w:cs="Times New Roman"/>
        </w:rPr>
        <w:t xml:space="preserve"> </w:t>
      </w:r>
      <w:r w:rsidR="00207E80" w:rsidRPr="002244E4">
        <w:rPr>
          <w:rFonts w:ascii="Times New Roman" w:eastAsia="Arial" w:hAnsi="Times New Roman" w:cs="Times New Roman"/>
        </w:rPr>
        <w:t>This work was supported by National Cancer Institute (NCI) R50CA233042 (MY</w:t>
      </w:r>
      <w:r w:rsidR="00110105">
        <w:rPr>
          <w:rFonts w:ascii="Times New Roman" w:eastAsia="Arial" w:hAnsi="Times New Roman" w:cs="Times New Roman"/>
        </w:rPr>
        <w:t>u</w:t>
      </w:r>
      <w:r w:rsidR="00207E80" w:rsidRPr="002244E4">
        <w:rPr>
          <w:rFonts w:ascii="Times New Roman" w:eastAsia="Arial" w:hAnsi="Times New Roman" w:cs="Times New Roman"/>
        </w:rPr>
        <w:t>)</w:t>
      </w:r>
      <w:ins w:id="446" w:author="He, Zhiyong (Fed)" w:date="2025-11-21T19:23:00Z" w16du:dateUtc="2025-11-22T00:23:00Z">
        <w:r w:rsidR="002818C0">
          <w:rPr>
            <w:rFonts w:ascii="Times New Roman" w:eastAsia="Arial" w:hAnsi="Times New Roman" w:cs="Times New Roman"/>
          </w:rPr>
          <w:t xml:space="preserve"> and</w:t>
        </w:r>
      </w:ins>
      <w:ins w:id="447" w:author="He, Zhiyong (Fed)" w:date="2025-11-21T19:23:00Z">
        <w:r w:rsidR="002818C0" w:rsidRPr="002818C0">
          <w:rPr>
            <w:rFonts w:ascii="Times New Roman" w:eastAsia="Arial" w:hAnsi="Times New Roman" w:cs="Times New Roman"/>
          </w:rPr>
          <w:t xml:space="preserve"> U01CA246503 (KB).</w:t>
        </w:r>
      </w:ins>
      <w:del w:id="448" w:author="He, Zhiyong (Fed)" w:date="2025-11-21T19:24:00Z" w16du:dateUtc="2025-11-22T00:24:00Z">
        <w:r w:rsidR="00207E80" w:rsidRPr="002244E4" w:rsidDel="008D48B7">
          <w:rPr>
            <w:rFonts w:ascii="Times New Roman" w:eastAsia="Arial" w:hAnsi="Times New Roman" w:cs="Times New Roman"/>
          </w:rPr>
          <w:delText>.</w:delText>
        </w:r>
      </w:del>
    </w:p>
    <w:p w14:paraId="334CCB93" w14:textId="65354D75" w:rsidR="001222B3" w:rsidRPr="007A7D56" w:rsidRDefault="001222B3" w:rsidP="001222B3">
      <w:pPr>
        <w:spacing w:line="480" w:lineRule="auto"/>
        <w:rPr>
          <w:rFonts w:ascii="Times New Roman" w:eastAsia="Times" w:hAnsi="Times New Roman" w:cs="Times New Roman"/>
          <w:b/>
          <w:bCs/>
        </w:rPr>
      </w:pPr>
      <w:r w:rsidRPr="007A7D56">
        <w:rPr>
          <w:rFonts w:ascii="Times New Roman" w:eastAsia="Times" w:hAnsi="Times New Roman" w:cs="Times New Roman"/>
          <w:b/>
          <w:bCs/>
        </w:rPr>
        <w:t xml:space="preserve">Acknowledgement: </w:t>
      </w:r>
      <w:r w:rsidR="000A71B8" w:rsidRPr="00D55EFC">
        <w:rPr>
          <w:rFonts w:ascii="Times New Roman" w:eastAsia="Times" w:hAnsi="Times New Roman" w:cs="Times New Roman"/>
          <w:sz w:val="24"/>
          <w:szCs w:val="24"/>
        </w:rPr>
        <w:t xml:space="preserve">We thank </w:t>
      </w:r>
      <w:r w:rsidR="00AB6010">
        <w:rPr>
          <w:rFonts w:ascii="Times New Roman" w:eastAsia="Times" w:hAnsi="Times New Roman" w:cs="Times New Roman"/>
          <w:sz w:val="24"/>
          <w:szCs w:val="24"/>
        </w:rPr>
        <w:t>Patricia Kiesler</w:t>
      </w:r>
      <w:r w:rsidR="000A71B8" w:rsidRPr="00D55EFC">
        <w:rPr>
          <w:rFonts w:ascii="Times New Roman" w:eastAsia="Times" w:hAnsi="Times New Roman" w:cs="Times New Roman"/>
          <w:sz w:val="24"/>
          <w:szCs w:val="24"/>
        </w:rPr>
        <w:t xml:space="preserve"> and Megan Cleveland for the critical reading and suggestions for the manuscript.</w:t>
      </w:r>
    </w:p>
    <w:p w14:paraId="0C60FB5A" w14:textId="4585FD4C" w:rsidR="00A62533" w:rsidRPr="00B04975" w:rsidRDefault="001222B3" w:rsidP="0015245A">
      <w:pPr>
        <w:spacing w:line="480" w:lineRule="auto"/>
        <w:rPr>
          <w:ins w:id="449" w:author="He, Zhiyong (Fed)" w:date="2025-11-25T12:40:00Z" w16du:dateUtc="2025-11-25T17:40:00Z"/>
          <w:rFonts w:ascii="Times New Roman" w:hAnsi="Times New Roman" w:cs="Times New Roman"/>
        </w:rPr>
      </w:pPr>
      <w:r w:rsidRPr="007A7D56">
        <w:rPr>
          <w:rFonts w:ascii="Times New Roman" w:eastAsia="Times" w:hAnsi="Times New Roman" w:cs="Times New Roman"/>
          <w:b/>
          <w:bCs/>
        </w:rPr>
        <w:t>Disclaimers:</w:t>
      </w:r>
      <w:r w:rsidRPr="007A7D56">
        <w:rPr>
          <w:rFonts w:ascii="Times New Roman" w:eastAsia="Times" w:hAnsi="Times New Roman" w:cs="Times New Roman"/>
        </w:rPr>
        <w:t xml:space="preserve"> Certain commercial equipment, instruments, and materials are identified to specify the experimental procedure. In no case does such identification imply recommendation or endorsement by the National Institute of Standards and Technology, nor does it imply that the materials or equipment are necessarily the best available for the purpose.</w:t>
      </w:r>
    </w:p>
    <w:p w14:paraId="461186A2" w14:textId="7C43AD81" w:rsidR="0056187C" w:rsidRPr="00B04975" w:rsidRDefault="001A4A17" w:rsidP="0015245A">
      <w:pPr>
        <w:spacing w:line="480" w:lineRule="auto"/>
        <w:rPr>
          <w:ins w:id="450" w:author="He, Zhiyong (Fed)" w:date="2025-11-25T12:40:00Z" w16du:dateUtc="2025-11-25T17:40:00Z"/>
          <w:rFonts w:ascii="Times New Roman" w:hAnsi="Times New Roman" w:cs="Times New Roman"/>
        </w:rPr>
      </w:pPr>
      <w:ins w:id="451" w:author="He, Zhiyong (Fed)" w:date="2025-11-25T12:41:00Z" w16du:dateUtc="2025-11-25T17:41:00Z">
        <w:r>
          <w:rPr>
            <w:rFonts w:ascii="Times New Roman" w:eastAsia="Times" w:hAnsi="Times New Roman" w:cs="Times New Roman"/>
          </w:rPr>
          <w:t>Abbreviations</w:t>
        </w:r>
      </w:ins>
      <w:ins w:id="452" w:author="He, Zhiyong (Fed)" w:date="2025-11-25T12:40:00Z" w16du:dateUtc="2025-11-25T17:40:00Z">
        <w:r w:rsidR="008E21F7">
          <w:rPr>
            <w:rFonts w:ascii="Times New Roman" w:eastAsia="Times" w:hAnsi="Times New Roman" w:cs="Times New Roman"/>
          </w:rPr>
          <w:t>:</w:t>
        </w:r>
      </w:ins>
    </w:p>
    <w:p w14:paraId="6DEECE06" w14:textId="77777777" w:rsidR="005F086A" w:rsidRPr="00F97668" w:rsidRDefault="005F086A" w:rsidP="005F086A">
      <w:pPr>
        <w:rPr>
          <w:ins w:id="453" w:author="He, Zhiyong (Fed)" w:date="2025-11-25T13:00:00Z" w16du:dateUtc="2025-11-25T18:00:00Z"/>
          <w:rFonts w:ascii="Times New Roman" w:hAnsi="Times New Roman" w:cs="Times New Roman"/>
          <w:rPrChange w:id="454" w:author="He, Zhiyong (Fed)" w:date="2025-11-25T13:00:00Z" w16du:dateUtc="2025-11-25T18:00:00Z">
            <w:rPr>
              <w:ins w:id="455" w:author="He, Zhiyong (Fed)" w:date="2025-11-25T13:00:00Z" w16du:dateUtc="2025-11-25T18:00:00Z"/>
            </w:rPr>
          </w:rPrChange>
        </w:rPr>
      </w:pPr>
      <w:ins w:id="456" w:author="He, Zhiyong (Fed)" w:date="2025-11-25T13:00:00Z" w16du:dateUtc="2025-11-25T18:00:00Z">
        <w:r w:rsidRPr="00F97668">
          <w:rPr>
            <w:rFonts w:ascii="Times New Roman" w:hAnsi="Times New Roman" w:cs="Times New Roman"/>
            <w:rPrChange w:id="457" w:author="He, Zhiyong (Fed)" w:date="2025-11-25T13:00:00Z" w16du:dateUtc="2025-11-25T18:00:00Z">
              <w:rPr/>
            </w:rPrChange>
          </w:rPr>
          <w:t>cfDNA                             Cell-free DNA</w:t>
        </w:r>
      </w:ins>
    </w:p>
    <w:p w14:paraId="7D62B4E3" w14:textId="4386ABC2" w:rsidR="005F086A" w:rsidRPr="00F97668" w:rsidRDefault="005F086A" w:rsidP="005F086A">
      <w:pPr>
        <w:rPr>
          <w:ins w:id="458" w:author="He, Zhiyong (Fed)" w:date="2025-11-25T13:00:00Z" w16du:dateUtc="2025-11-25T18:00:00Z"/>
          <w:rFonts w:ascii="Times New Roman" w:hAnsi="Times New Roman" w:cs="Times New Roman"/>
          <w:rPrChange w:id="459" w:author="He, Zhiyong (Fed)" w:date="2025-11-25T13:00:00Z" w16du:dateUtc="2025-11-25T18:00:00Z">
            <w:rPr>
              <w:ins w:id="460" w:author="He, Zhiyong (Fed)" w:date="2025-11-25T13:00:00Z" w16du:dateUtc="2025-11-25T18:00:00Z"/>
            </w:rPr>
          </w:rPrChange>
        </w:rPr>
      </w:pPr>
      <w:ins w:id="461" w:author="He, Zhiyong (Fed)" w:date="2025-11-25T13:00:00Z" w16du:dateUtc="2025-11-25T18:00:00Z">
        <w:r w:rsidRPr="00F97668">
          <w:rPr>
            <w:rFonts w:ascii="Times New Roman" w:hAnsi="Times New Roman" w:cs="Times New Roman"/>
            <w:rPrChange w:id="462" w:author="He, Zhiyong (Fed)" w:date="2025-11-25T13:00:00Z" w16du:dateUtc="2025-11-25T18:00:00Z">
              <w:rPr/>
            </w:rPrChange>
          </w:rPr>
          <w:t>NIST                                The National Institute of Standards and Technology</w:t>
        </w:r>
      </w:ins>
    </w:p>
    <w:p w14:paraId="4EC25A48" w14:textId="56791566" w:rsidR="005F086A" w:rsidRPr="00F97668" w:rsidRDefault="005F086A" w:rsidP="005F086A">
      <w:pPr>
        <w:rPr>
          <w:ins w:id="463" w:author="He, Zhiyong (Fed)" w:date="2025-11-25T13:00:00Z" w16du:dateUtc="2025-11-25T18:00:00Z"/>
          <w:rFonts w:ascii="Times New Roman" w:hAnsi="Times New Roman" w:cs="Times New Roman"/>
          <w:lang w:val="de-CH"/>
          <w:rPrChange w:id="464" w:author="He, Zhiyong (Fed)" w:date="2025-11-25T13:00:00Z" w16du:dateUtc="2025-11-25T18:00:00Z">
            <w:rPr>
              <w:ins w:id="465" w:author="He, Zhiyong (Fed)" w:date="2025-11-25T13:00:00Z" w16du:dateUtc="2025-11-25T18:00:00Z"/>
            </w:rPr>
          </w:rPrChange>
        </w:rPr>
      </w:pPr>
      <w:ins w:id="466" w:author="He, Zhiyong (Fed)" w:date="2025-11-25T13:00:00Z" w16du:dateUtc="2025-11-25T18:00:00Z">
        <w:r w:rsidRPr="00F97668">
          <w:rPr>
            <w:rFonts w:ascii="Times New Roman" w:hAnsi="Times New Roman" w:cs="Times New Roman"/>
            <w:lang w:val="de-CH"/>
            <w:rPrChange w:id="467" w:author="He, Zhiyong (Fed)" w:date="2025-11-25T13:00:00Z" w16du:dateUtc="2025-11-25T18:00:00Z">
              <w:rPr/>
            </w:rPrChange>
          </w:rPr>
          <w:lastRenderedPageBreak/>
          <w:t xml:space="preserve">ddPCR                            </w:t>
        </w:r>
      </w:ins>
      <w:ins w:id="468" w:author="He, Zhiyong (Fed)" w:date="2025-11-25T13:01:00Z" w16du:dateUtc="2025-11-25T18:01:00Z">
        <w:r w:rsidR="00640790">
          <w:rPr>
            <w:rFonts w:ascii="Times New Roman" w:hAnsi="Times New Roman" w:cs="Times New Roman"/>
            <w:lang w:val="de-CH"/>
          </w:rPr>
          <w:t xml:space="preserve"> </w:t>
        </w:r>
      </w:ins>
      <w:ins w:id="469" w:author="He, Zhiyong (Fed)" w:date="2025-11-25T13:00:00Z" w16du:dateUtc="2025-11-25T18:00:00Z">
        <w:r w:rsidRPr="00F97668">
          <w:rPr>
            <w:rFonts w:ascii="Times New Roman" w:hAnsi="Times New Roman" w:cs="Times New Roman"/>
            <w:lang w:val="de-CH"/>
            <w:rPrChange w:id="470" w:author="He, Zhiyong (Fed)" w:date="2025-11-25T13:00:00Z" w16du:dateUtc="2025-11-25T18:00:00Z">
              <w:rPr/>
            </w:rPrChange>
          </w:rPr>
          <w:t>Droplet digital PCR</w:t>
        </w:r>
      </w:ins>
    </w:p>
    <w:p w14:paraId="110E52B4" w14:textId="535553D1" w:rsidR="005F086A" w:rsidRPr="00F97668" w:rsidRDefault="005F086A" w:rsidP="005F086A">
      <w:pPr>
        <w:rPr>
          <w:ins w:id="471" w:author="He, Zhiyong (Fed)" w:date="2025-11-25T13:00:00Z" w16du:dateUtc="2025-11-25T18:00:00Z"/>
          <w:rFonts w:ascii="Times New Roman" w:hAnsi="Times New Roman" w:cs="Times New Roman"/>
          <w:lang w:val="de-CH"/>
          <w:rPrChange w:id="472" w:author="He, Zhiyong (Fed)" w:date="2025-11-25T13:00:00Z" w16du:dateUtc="2025-11-25T18:00:00Z">
            <w:rPr>
              <w:ins w:id="473" w:author="He, Zhiyong (Fed)" w:date="2025-11-25T13:00:00Z" w16du:dateUtc="2025-11-25T18:00:00Z"/>
            </w:rPr>
          </w:rPrChange>
        </w:rPr>
      </w:pPr>
      <w:ins w:id="474" w:author="He, Zhiyong (Fed)" w:date="2025-11-25T13:00:00Z" w16du:dateUtc="2025-11-25T18:00:00Z">
        <w:r w:rsidRPr="00F97668">
          <w:rPr>
            <w:rFonts w:ascii="Times New Roman" w:hAnsi="Times New Roman" w:cs="Times New Roman"/>
            <w:lang w:val="de-CH"/>
            <w:rPrChange w:id="475" w:author="He, Zhiyong (Fed)" w:date="2025-11-25T13:00:00Z" w16du:dateUtc="2025-11-25T18:00:00Z">
              <w:rPr/>
            </w:rPrChange>
          </w:rPr>
          <w:t>DNMT                             DNA methyltransferase</w:t>
        </w:r>
      </w:ins>
    </w:p>
    <w:p w14:paraId="6D876EFF" w14:textId="7DB5F73B" w:rsidR="005F086A" w:rsidRPr="00F97668" w:rsidRDefault="005F086A" w:rsidP="005F086A">
      <w:pPr>
        <w:rPr>
          <w:ins w:id="476" w:author="He, Zhiyong (Fed)" w:date="2025-11-25T13:00:00Z" w16du:dateUtc="2025-11-25T18:00:00Z"/>
          <w:rFonts w:ascii="Times New Roman" w:hAnsi="Times New Roman" w:cs="Times New Roman"/>
          <w:rPrChange w:id="477" w:author="He, Zhiyong (Fed)" w:date="2025-11-25T13:00:00Z" w16du:dateUtc="2025-11-25T18:00:00Z">
            <w:rPr>
              <w:ins w:id="478" w:author="He, Zhiyong (Fed)" w:date="2025-11-25T13:00:00Z" w16du:dateUtc="2025-11-25T18:00:00Z"/>
            </w:rPr>
          </w:rPrChange>
        </w:rPr>
      </w:pPr>
      <w:ins w:id="479" w:author="He, Zhiyong (Fed)" w:date="2025-11-25T13:00:00Z" w16du:dateUtc="2025-11-25T18:00:00Z">
        <w:r w:rsidRPr="00F97668">
          <w:rPr>
            <w:rFonts w:ascii="Times New Roman" w:hAnsi="Times New Roman" w:cs="Times New Roman"/>
            <w:rPrChange w:id="480" w:author="He, Zhiyong (Fed)" w:date="2025-11-25T13:00:00Z" w16du:dateUtc="2025-11-25T18:00:00Z">
              <w:rPr/>
            </w:rPrChange>
          </w:rPr>
          <w:t>gDNA                              Genomic DNA</w:t>
        </w:r>
      </w:ins>
    </w:p>
    <w:p w14:paraId="7FBA21E5" w14:textId="66BE2187" w:rsidR="005F086A" w:rsidRPr="00F97668" w:rsidRDefault="005F086A" w:rsidP="005F086A">
      <w:pPr>
        <w:rPr>
          <w:ins w:id="481" w:author="He, Zhiyong (Fed)" w:date="2025-11-25T13:00:00Z" w16du:dateUtc="2025-11-25T18:00:00Z"/>
          <w:rFonts w:ascii="Times New Roman" w:hAnsi="Times New Roman" w:cs="Times New Roman"/>
          <w:rPrChange w:id="482" w:author="He, Zhiyong (Fed)" w:date="2025-11-25T13:00:00Z" w16du:dateUtc="2025-11-25T18:00:00Z">
            <w:rPr>
              <w:ins w:id="483" w:author="He, Zhiyong (Fed)" w:date="2025-11-25T13:00:00Z" w16du:dateUtc="2025-11-25T18:00:00Z"/>
            </w:rPr>
          </w:rPrChange>
        </w:rPr>
      </w:pPr>
      <w:ins w:id="484" w:author="He, Zhiyong (Fed)" w:date="2025-11-25T13:00:00Z" w16du:dateUtc="2025-11-25T18:00:00Z">
        <w:r w:rsidRPr="00F97668">
          <w:rPr>
            <w:rFonts w:ascii="Times New Roman" w:hAnsi="Times New Roman" w:cs="Times New Roman"/>
            <w:rPrChange w:id="485" w:author="He, Zhiyong (Fed)" w:date="2025-11-25T13:00:00Z" w16du:dateUtc="2025-11-25T18:00:00Z">
              <w:rPr/>
            </w:rPrChange>
          </w:rPr>
          <w:t>CCNA1                           Cyclin A1</w:t>
        </w:r>
      </w:ins>
    </w:p>
    <w:p w14:paraId="22B358BC" w14:textId="499B0529" w:rsidR="005F086A" w:rsidRPr="00F97668" w:rsidRDefault="005F086A" w:rsidP="005F086A">
      <w:pPr>
        <w:rPr>
          <w:ins w:id="486" w:author="He, Zhiyong (Fed)" w:date="2025-11-25T13:00:00Z" w16du:dateUtc="2025-11-25T18:00:00Z"/>
          <w:rFonts w:ascii="Times New Roman" w:hAnsi="Times New Roman" w:cs="Times New Roman"/>
          <w:rPrChange w:id="487" w:author="He, Zhiyong (Fed)" w:date="2025-11-25T13:00:00Z" w16du:dateUtc="2025-11-25T18:00:00Z">
            <w:rPr>
              <w:ins w:id="488" w:author="He, Zhiyong (Fed)" w:date="2025-11-25T13:00:00Z" w16du:dateUtc="2025-11-25T18:00:00Z"/>
            </w:rPr>
          </w:rPrChange>
        </w:rPr>
      </w:pPr>
      <w:ins w:id="489" w:author="He, Zhiyong (Fed)" w:date="2025-11-25T13:00:00Z" w16du:dateUtc="2025-11-25T18:00:00Z">
        <w:r w:rsidRPr="00F97668">
          <w:rPr>
            <w:rFonts w:ascii="Times New Roman" w:hAnsi="Times New Roman" w:cs="Times New Roman"/>
            <w:rPrChange w:id="490" w:author="He, Zhiyong (Fed)" w:date="2025-11-25T13:00:00Z" w16du:dateUtc="2025-11-25T18:00:00Z">
              <w:rPr/>
            </w:rPrChange>
          </w:rPr>
          <w:t>VIM                                Vimentin</w:t>
        </w:r>
      </w:ins>
    </w:p>
    <w:p w14:paraId="555FF897" w14:textId="0569141E" w:rsidR="005F086A" w:rsidRPr="00F97668" w:rsidRDefault="005F086A" w:rsidP="005F086A">
      <w:pPr>
        <w:rPr>
          <w:ins w:id="491" w:author="He, Zhiyong (Fed)" w:date="2025-11-25T13:00:00Z" w16du:dateUtc="2025-11-25T18:00:00Z"/>
          <w:rFonts w:ascii="Times New Roman" w:hAnsi="Times New Roman" w:cs="Times New Roman"/>
          <w:rPrChange w:id="492" w:author="He, Zhiyong (Fed)" w:date="2025-11-25T13:00:00Z" w16du:dateUtc="2025-11-25T18:00:00Z">
            <w:rPr>
              <w:ins w:id="493" w:author="He, Zhiyong (Fed)" w:date="2025-11-25T13:00:00Z" w16du:dateUtc="2025-11-25T18:00:00Z"/>
            </w:rPr>
          </w:rPrChange>
        </w:rPr>
      </w:pPr>
      <w:ins w:id="494" w:author="He, Zhiyong (Fed)" w:date="2025-11-25T13:00:00Z" w16du:dateUtc="2025-11-25T18:00:00Z">
        <w:r w:rsidRPr="00F97668">
          <w:rPr>
            <w:rFonts w:ascii="Times New Roman" w:hAnsi="Times New Roman" w:cs="Times New Roman"/>
            <w:rPrChange w:id="495" w:author="He, Zhiyong (Fed)" w:date="2025-11-25T13:00:00Z" w16du:dateUtc="2025-11-25T18:00:00Z">
              <w:rPr/>
            </w:rPrChange>
          </w:rPr>
          <w:t>EVL                                Ena/VASP-like</w:t>
        </w:r>
      </w:ins>
    </w:p>
    <w:p w14:paraId="5DD09FF5" w14:textId="24939C09" w:rsidR="005F086A" w:rsidRPr="00F97668" w:rsidRDefault="005F086A" w:rsidP="005F086A">
      <w:pPr>
        <w:rPr>
          <w:ins w:id="496" w:author="He, Zhiyong (Fed)" w:date="2025-11-25T13:00:00Z" w16du:dateUtc="2025-11-25T18:00:00Z"/>
          <w:rFonts w:ascii="Times New Roman" w:hAnsi="Times New Roman" w:cs="Times New Roman"/>
          <w:rPrChange w:id="497" w:author="He, Zhiyong (Fed)" w:date="2025-11-25T13:00:00Z" w16du:dateUtc="2025-11-25T18:00:00Z">
            <w:rPr>
              <w:ins w:id="498" w:author="He, Zhiyong (Fed)" w:date="2025-11-25T13:00:00Z" w16du:dateUtc="2025-11-25T18:00:00Z"/>
            </w:rPr>
          </w:rPrChange>
        </w:rPr>
      </w:pPr>
      <w:ins w:id="499" w:author="He, Zhiyong (Fed)" w:date="2025-11-25T13:00:00Z" w16du:dateUtc="2025-11-25T18:00:00Z">
        <w:r w:rsidRPr="00F97668">
          <w:rPr>
            <w:rFonts w:ascii="Times New Roman" w:hAnsi="Times New Roman" w:cs="Times New Roman"/>
            <w:rPrChange w:id="500" w:author="He, Zhiyong (Fed)" w:date="2025-11-25T13:00:00Z" w16du:dateUtc="2025-11-25T18:00:00Z">
              <w:rPr/>
            </w:rPrChange>
          </w:rPr>
          <w:t>RPL32                            Ribosomal protein L32</w:t>
        </w:r>
      </w:ins>
    </w:p>
    <w:p w14:paraId="27955172" w14:textId="5CFFB3B6" w:rsidR="005F086A" w:rsidRPr="00F97668" w:rsidRDefault="005F086A" w:rsidP="005F086A">
      <w:pPr>
        <w:rPr>
          <w:ins w:id="501" w:author="He, Zhiyong (Fed)" w:date="2025-11-25T13:00:00Z" w16du:dateUtc="2025-11-25T18:00:00Z"/>
          <w:rFonts w:ascii="Times New Roman" w:hAnsi="Times New Roman" w:cs="Times New Roman"/>
          <w:rPrChange w:id="502" w:author="He, Zhiyong (Fed)" w:date="2025-11-25T13:00:00Z" w16du:dateUtc="2025-11-25T18:00:00Z">
            <w:rPr>
              <w:ins w:id="503" w:author="He, Zhiyong (Fed)" w:date="2025-11-25T13:00:00Z" w16du:dateUtc="2025-11-25T18:00:00Z"/>
            </w:rPr>
          </w:rPrChange>
        </w:rPr>
      </w:pPr>
      <w:ins w:id="504" w:author="He, Zhiyong (Fed)" w:date="2025-11-25T13:00:00Z" w16du:dateUtc="2025-11-25T18:00:00Z">
        <w:r w:rsidRPr="00F97668">
          <w:rPr>
            <w:rFonts w:ascii="Times New Roman" w:hAnsi="Times New Roman" w:cs="Times New Roman"/>
            <w:rPrChange w:id="505" w:author="He, Zhiyong (Fed)" w:date="2025-11-25T13:00:00Z" w16du:dateUtc="2025-11-25T18:00:00Z">
              <w:rPr/>
            </w:rPrChange>
          </w:rPr>
          <w:t xml:space="preserve">WIF1                              </w:t>
        </w:r>
        <w:proofErr w:type="spellStart"/>
        <w:r w:rsidRPr="00F97668">
          <w:rPr>
            <w:rFonts w:ascii="Times New Roman" w:hAnsi="Times New Roman" w:cs="Times New Roman"/>
            <w:rPrChange w:id="506" w:author="He, Zhiyong (Fed)" w:date="2025-11-25T13:00:00Z" w16du:dateUtc="2025-11-25T18:00:00Z">
              <w:rPr/>
            </w:rPrChange>
          </w:rPr>
          <w:t>Wnt</w:t>
        </w:r>
        <w:proofErr w:type="spellEnd"/>
        <w:r w:rsidRPr="00F97668">
          <w:rPr>
            <w:rFonts w:ascii="Times New Roman" w:hAnsi="Times New Roman" w:cs="Times New Roman"/>
            <w:rPrChange w:id="507" w:author="He, Zhiyong (Fed)" w:date="2025-11-25T13:00:00Z" w16du:dateUtc="2025-11-25T18:00:00Z">
              <w:rPr/>
            </w:rPrChange>
          </w:rPr>
          <w:t xml:space="preserve"> inhibitory factor 1</w:t>
        </w:r>
      </w:ins>
    </w:p>
    <w:p w14:paraId="26625B48" w14:textId="6EAA661D" w:rsidR="005F086A" w:rsidRPr="00F97668" w:rsidRDefault="005F086A" w:rsidP="005F086A">
      <w:pPr>
        <w:rPr>
          <w:ins w:id="508" w:author="He, Zhiyong (Fed)" w:date="2025-11-25T13:00:00Z" w16du:dateUtc="2025-11-25T18:00:00Z"/>
          <w:rFonts w:ascii="Times New Roman" w:hAnsi="Times New Roman" w:cs="Times New Roman"/>
          <w:rPrChange w:id="509" w:author="He, Zhiyong (Fed)" w:date="2025-11-25T13:00:00Z" w16du:dateUtc="2025-11-25T18:00:00Z">
            <w:rPr>
              <w:ins w:id="510" w:author="He, Zhiyong (Fed)" w:date="2025-11-25T13:00:00Z" w16du:dateUtc="2025-11-25T18:00:00Z"/>
            </w:rPr>
          </w:rPrChange>
        </w:rPr>
      </w:pPr>
      <w:ins w:id="511" w:author="He, Zhiyong (Fed)" w:date="2025-11-25T13:00:00Z" w16du:dateUtc="2025-11-25T18:00:00Z">
        <w:r w:rsidRPr="00F97668">
          <w:rPr>
            <w:rFonts w:ascii="Times New Roman" w:hAnsi="Times New Roman" w:cs="Times New Roman"/>
            <w:rPrChange w:id="512" w:author="He, Zhiyong (Fed)" w:date="2025-11-25T13:00:00Z" w16du:dateUtc="2025-11-25T18:00:00Z">
              <w:rPr/>
            </w:rPrChange>
          </w:rPr>
          <w:t>HOXA9                          Homeobox A1</w:t>
        </w:r>
      </w:ins>
    </w:p>
    <w:p w14:paraId="26549CF8" w14:textId="0B8E46DB" w:rsidR="005F086A" w:rsidRPr="00F97668" w:rsidRDefault="005F086A" w:rsidP="005F086A">
      <w:pPr>
        <w:rPr>
          <w:ins w:id="513" w:author="He, Zhiyong (Fed)" w:date="2025-11-25T13:00:00Z" w16du:dateUtc="2025-11-25T18:00:00Z"/>
          <w:rFonts w:ascii="Times New Roman" w:hAnsi="Times New Roman" w:cs="Times New Roman"/>
          <w:rPrChange w:id="514" w:author="He, Zhiyong (Fed)" w:date="2025-11-25T13:00:00Z" w16du:dateUtc="2025-11-25T18:00:00Z">
            <w:rPr>
              <w:ins w:id="515" w:author="He, Zhiyong (Fed)" w:date="2025-11-25T13:00:00Z" w16du:dateUtc="2025-11-25T18:00:00Z"/>
            </w:rPr>
          </w:rPrChange>
        </w:rPr>
      </w:pPr>
      <w:ins w:id="516" w:author="He, Zhiyong (Fed)" w:date="2025-11-25T13:00:00Z" w16du:dateUtc="2025-11-25T18:00:00Z">
        <w:r w:rsidRPr="00F97668">
          <w:rPr>
            <w:rFonts w:ascii="Times New Roman" w:hAnsi="Times New Roman" w:cs="Times New Roman"/>
            <w:rPrChange w:id="517" w:author="He, Zhiyong (Fed)" w:date="2025-11-25T13:00:00Z" w16du:dateUtc="2025-11-25T18:00:00Z">
              <w:rPr/>
            </w:rPrChange>
          </w:rPr>
          <w:t>NPY                                Neuropeptide Y</w:t>
        </w:r>
      </w:ins>
    </w:p>
    <w:p w14:paraId="17169855" w14:textId="77777777" w:rsidR="005F086A" w:rsidRPr="00F97668" w:rsidRDefault="005F086A" w:rsidP="005F086A">
      <w:pPr>
        <w:rPr>
          <w:ins w:id="518" w:author="He, Zhiyong (Fed)" w:date="2025-11-25T13:00:00Z" w16du:dateUtc="2025-11-25T18:00:00Z"/>
          <w:rFonts w:ascii="Times New Roman" w:hAnsi="Times New Roman" w:cs="Times New Roman"/>
          <w:rPrChange w:id="519" w:author="He, Zhiyong (Fed)" w:date="2025-11-25T13:00:00Z" w16du:dateUtc="2025-11-25T18:00:00Z">
            <w:rPr>
              <w:ins w:id="520" w:author="He, Zhiyong (Fed)" w:date="2025-11-25T13:00:00Z" w16du:dateUtc="2025-11-25T18:00:00Z"/>
            </w:rPr>
          </w:rPrChange>
        </w:rPr>
      </w:pPr>
      <w:ins w:id="521" w:author="He, Zhiyong (Fed)" w:date="2025-11-25T13:00:00Z" w16du:dateUtc="2025-11-25T18:00:00Z">
        <w:r w:rsidRPr="00F97668">
          <w:rPr>
            <w:rFonts w:ascii="Times New Roman" w:hAnsi="Times New Roman" w:cs="Times New Roman"/>
            <w:rPrChange w:id="522" w:author="He, Zhiyong (Fed)" w:date="2025-11-25T13:00:00Z" w16du:dateUtc="2025-11-25T18:00:00Z">
              <w:rPr/>
            </w:rPrChange>
          </w:rPr>
          <w:t>RPP30                             Ribonuclease P/MRP Subunit P30</w:t>
        </w:r>
      </w:ins>
    </w:p>
    <w:p w14:paraId="58DEBE3C" w14:textId="0232D52B" w:rsidR="005F086A" w:rsidRPr="00F97668" w:rsidRDefault="005F086A" w:rsidP="005F086A">
      <w:pPr>
        <w:rPr>
          <w:ins w:id="523" w:author="He, Zhiyong (Fed)" w:date="2025-11-25T13:00:00Z" w16du:dateUtc="2025-11-25T18:00:00Z"/>
          <w:rFonts w:ascii="Times New Roman" w:hAnsi="Times New Roman" w:cs="Times New Roman"/>
        </w:rPr>
      </w:pPr>
      <w:ins w:id="524" w:author="He, Zhiyong (Fed)" w:date="2025-11-25T13:00:00Z" w16du:dateUtc="2025-11-25T18:00:00Z">
        <w:r w:rsidRPr="00F97668">
          <w:rPr>
            <w:rFonts w:ascii="Times New Roman" w:hAnsi="Times New Roman" w:cs="Times New Roman"/>
            <w:rPrChange w:id="525" w:author="He, Zhiyong (Fed)" w:date="2025-11-25T13:00:00Z" w16du:dateUtc="2025-11-25T18:00:00Z">
              <w:rPr/>
            </w:rPrChange>
          </w:rPr>
          <w:t xml:space="preserve">EAC                                </w:t>
        </w:r>
        <w:r w:rsidRPr="00F97668">
          <w:rPr>
            <w:rFonts w:ascii="Times New Roman" w:hAnsi="Times New Roman" w:cs="Times New Roman"/>
          </w:rPr>
          <w:t>Esophageal adenocarcinoma</w:t>
        </w:r>
      </w:ins>
    </w:p>
    <w:p w14:paraId="7434D6F7" w14:textId="74B1751C" w:rsidR="005F086A" w:rsidRPr="00F97668" w:rsidRDefault="005F086A" w:rsidP="005F086A">
      <w:pPr>
        <w:rPr>
          <w:ins w:id="526" w:author="He, Zhiyong (Fed)" w:date="2025-11-25T13:00:00Z" w16du:dateUtc="2025-11-25T18:00:00Z"/>
          <w:rFonts w:ascii="Times New Roman" w:hAnsi="Times New Roman" w:cs="Times New Roman"/>
        </w:rPr>
      </w:pPr>
      <w:ins w:id="527" w:author="He, Zhiyong (Fed)" w:date="2025-11-25T13:00:00Z" w16du:dateUtc="2025-11-25T18:00:00Z">
        <w:r w:rsidRPr="00F97668">
          <w:rPr>
            <w:rFonts w:ascii="Times New Roman" w:hAnsi="Times New Roman" w:cs="Times New Roman"/>
          </w:rPr>
          <w:t xml:space="preserve">HGD                          </w:t>
        </w:r>
      </w:ins>
      <w:ins w:id="528" w:author="He, Zhiyong (Fed)" w:date="2025-11-25T13:01:00Z" w16du:dateUtc="2025-11-25T18:01:00Z">
        <w:r w:rsidR="008F792A">
          <w:rPr>
            <w:rFonts w:ascii="Times New Roman" w:hAnsi="Times New Roman" w:cs="Times New Roman"/>
          </w:rPr>
          <w:t xml:space="preserve">     </w:t>
        </w:r>
      </w:ins>
      <w:ins w:id="529" w:author="He, Zhiyong (Fed)" w:date="2025-11-25T13:00:00Z" w16du:dateUtc="2025-11-25T18:00:00Z">
        <w:r w:rsidRPr="00F97668">
          <w:rPr>
            <w:rFonts w:ascii="Times New Roman" w:hAnsi="Times New Roman" w:cs="Times New Roman"/>
          </w:rPr>
          <w:t>High-grade dysplasia</w:t>
        </w:r>
      </w:ins>
    </w:p>
    <w:p w14:paraId="2A27B366" w14:textId="77777777" w:rsidR="005F086A" w:rsidRPr="00F97668" w:rsidRDefault="005F086A" w:rsidP="005F086A">
      <w:pPr>
        <w:rPr>
          <w:ins w:id="530" w:author="He, Zhiyong (Fed)" w:date="2025-11-25T13:00:00Z" w16du:dateUtc="2025-11-25T18:00:00Z"/>
          <w:rFonts w:ascii="Times New Roman" w:hAnsi="Times New Roman" w:cs="Times New Roman"/>
          <w:rPrChange w:id="531" w:author="He, Zhiyong (Fed)" w:date="2025-11-25T13:00:00Z" w16du:dateUtc="2025-11-25T18:00:00Z">
            <w:rPr>
              <w:ins w:id="532" w:author="He, Zhiyong (Fed)" w:date="2025-11-25T13:00:00Z" w16du:dateUtc="2025-11-25T18:00:00Z"/>
            </w:rPr>
          </w:rPrChange>
        </w:rPr>
      </w:pPr>
      <w:ins w:id="533" w:author="He, Zhiyong (Fed)" w:date="2025-11-25T13:00:00Z" w16du:dateUtc="2025-11-25T18:00:00Z">
        <w:r w:rsidRPr="00F97668">
          <w:rPr>
            <w:rFonts w:ascii="Times New Roman" w:hAnsi="Times New Roman" w:cs="Times New Roman"/>
            <w:rPrChange w:id="534" w:author="He, Zhiyong (Fed)" w:date="2025-11-25T13:00:00Z" w16du:dateUtc="2025-11-25T18:00:00Z">
              <w:rPr/>
            </w:rPrChange>
          </w:rPr>
          <w:t>GSTP1                            Glutathione S-Transferase Pi 1</w:t>
        </w:r>
      </w:ins>
    </w:p>
    <w:p w14:paraId="501A18A9" w14:textId="77777777" w:rsidR="005F086A" w:rsidRPr="00F97668" w:rsidRDefault="005F086A" w:rsidP="005F086A">
      <w:pPr>
        <w:rPr>
          <w:ins w:id="535" w:author="He, Zhiyong (Fed)" w:date="2025-11-25T13:00:00Z" w16du:dateUtc="2025-11-25T18:00:00Z"/>
          <w:rFonts w:ascii="Times New Roman" w:hAnsi="Times New Roman" w:cs="Times New Roman"/>
          <w:rPrChange w:id="536" w:author="He, Zhiyong (Fed)" w:date="2025-11-25T13:00:00Z" w16du:dateUtc="2025-11-25T18:00:00Z">
            <w:rPr>
              <w:ins w:id="537" w:author="He, Zhiyong (Fed)" w:date="2025-11-25T13:00:00Z" w16du:dateUtc="2025-11-25T18:00:00Z"/>
            </w:rPr>
          </w:rPrChange>
        </w:rPr>
      </w:pPr>
      <w:ins w:id="538" w:author="He, Zhiyong (Fed)" w:date="2025-11-25T13:00:00Z" w16du:dateUtc="2025-11-25T18:00:00Z">
        <w:r w:rsidRPr="00F97668">
          <w:rPr>
            <w:rFonts w:ascii="Times New Roman" w:hAnsi="Times New Roman" w:cs="Times New Roman"/>
            <w:rPrChange w:id="539" w:author="He, Zhiyong (Fed)" w:date="2025-11-25T13:00:00Z" w16du:dateUtc="2025-11-25T18:00:00Z">
              <w:rPr/>
            </w:rPrChange>
          </w:rPr>
          <w:t>RASSF1A                      Ras Association Domain Family Member 1</w:t>
        </w:r>
      </w:ins>
    </w:p>
    <w:p w14:paraId="1430E59C" w14:textId="77777777" w:rsidR="005F086A" w:rsidRPr="00F97668" w:rsidRDefault="005F086A" w:rsidP="005F086A">
      <w:pPr>
        <w:rPr>
          <w:ins w:id="540" w:author="He, Zhiyong (Fed)" w:date="2025-11-25T13:00:00Z" w16du:dateUtc="2025-11-25T18:00:00Z"/>
          <w:rFonts w:ascii="Times New Roman" w:hAnsi="Times New Roman" w:cs="Times New Roman"/>
          <w:rPrChange w:id="541" w:author="He, Zhiyong (Fed)" w:date="2025-11-25T13:00:00Z" w16du:dateUtc="2025-11-25T18:00:00Z">
            <w:rPr>
              <w:ins w:id="542" w:author="He, Zhiyong (Fed)" w:date="2025-11-25T13:00:00Z" w16du:dateUtc="2025-11-25T18:00:00Z"/>
            </w:rPr>
          </w:rPrChange>
        </w:rPr>
      </w:pPr>
      <w:ins w:id="543" w:author="He, Zhiyong (Fed)" w:date="2025-11-25T13:00:00Z" w16du:dateUtc="2025-11-25T18:00:00Z">
        <w:r w:rsidRPr="00F97668">
          <w:rPr>
            <w:rFonts w:ascii="Times New Roman" w:hAnsi="Times New Roman" w:cs="Times New Roman"/>
            <w:rPrChange w:id="544" w:author="He, Zhiyong (Fed)" w:date="2025-11-25T13:00:00Z" w16du:dateUtc="2025-11-25T18:00:00Z">
              <w:rPr/>
            </w:rPrChange>
          </w:rPr>
          <w:t>WGS                              Whole genome sequencing</w:t>
        </w:r>
      </w:ins>
    </w:p>
    <w:p w14:paraId="32E55FD3" w14:textId="77777777" w:rsidR="005F086A" w:rsidRPr="00F97668" w:rsidRDefault="005F086A" w:rsidP="005F086A">
      <w:pPr>
        <w:rPr>
          <w:ins w:id="545" w:author="He, Zhiyong (Fed)" w:date="2025-11-25T13:00:00Z" w16du:dateUtc="2025-11-25T18:00:00Z"/>
          <w:rFonts w:ascii="Times New Roman" w:hAnsi="Times New Roman" w:cs="Times New Roman"/>
          <w:rPrChange w:id="546" w:author="He, Zhiyong (Fed)" w:date="2025-11-25T13:00:00Z" w16du:dateUtc="2025-11-25T18:00:00Z">
            <w:rPr>
              <w:ins w:id="547" w:author="He, Zhiyong (Fed)" w:date="2025-11-25T13:00:00Z" w16du:dateUtc="2025-11-25T18:00:00Z"/>
            </w:rPr>
          </w:rPrChange>
        </w:rPr>
      </w:pPr>
      <w:ins w:id="548" w:author="He, Zhiyong (Fed)" w:date="2025-11-25T13:00:00Z" w16du:dateUtc="2025-11-25T18:00:00Z">
        <w:r w:rsidRPr="00F97668">
          <w:rPr>
            <w:rFonts w:ascii="Times New Roman" w:hAnsi="Times New Roman" w:cs="Times New Roman"/>
            <w:rPrChange w:id="549" w:author="He, Zhiyong (Fed)" w:date="2025-11-25T13:00:00Z" w16du:dateUtc="2025-11-25T18:00:00Z">
              <w:rPr/>
            </w:rPrChange>
          </w:rPr>
          <w:t>MGMT                           O-6-Methylguanine-DNA Methyltransferase</w:t>
        </w:r>
      </w:ins>
    </w:p>
    <w:p w14:paraId="2499E670" w14:textId="77777777" w:rsidR="005F086A" w:rsidRPr="00F97668" w:rsidRDefault="005F086A" w:rsidP="005F086A">
      <w:pPr>
        <w:rPr>
          <w:ins w:id="550" w:author="He, Zhiyong (Fed)" w:date="2025-11-25T13:00:00Z" w16du:dateUtc="2025-11-25T18:00:00Z"/>
          <w:rFonts w:ascii="Times New Roman" w:hAnsi="Times New Roman" w:cs="Times New Roman"/>
          <w:rPrChange w:id="551" w:author="He, Zhiyong (Fed)" w:date="2025-11-25T13:00:00Z" w16du:dateUtc="2025-11-25T18:00:00Z">
            <w:rPr>
              <w:ins w:id="552" w:author="He, Zhiyong (Fed)" w:date="2025-11-25T13:00:00Z" w16du:dateUtc="2025-11-25T18:00:00Z"/>
            </w:rPr>
          </w:rPrChange>
        </w:rPr>
      </w:pPr>
      <w:ins w:id="553" w:author="He, Zhiyong (Fed)" w:date="2025-11-25T13:00:00Z" w16du:dateUtc="2025-11-25T18:00:00Z">
        <w:r w:rsidRPr="00F97668">
          <w:rPr>
            <w:rFonts w:ascii="Times New Roman" w:hAnsi="Times New Roman" w:cs="Times New Roman"/>
            <w:rPrChange w:id="554" w:author="He, Zhiyong (Fed)" w:date="2025-11-25T13:00:00Z" w16du:dateUtc="2025-11-25T18:00:00Z">
              <w:rPr/>
            </w:rPrChange>
          </w:rPr>
          <w:t>BSA                               Bovine serum albumin</w:t>
        </w:r>
      </w:ins>
    </w:p>
    <w:p w14:paraId="0FBBF3AA" w14:textId="77777777" w:rsidR="008E21F7" w:rsidRPr="00B04975" w:rsidRDefault="008E21F7" w:rsidP="0015245A">
      <w:pPr>
        <w:spacing w:line="480" w:lineRule="auto"/>
        <w:rPr>
          <w:rFonts w:ascii="Times New Roman" w:hAnsi="Times New Roman" w:cs="Times New Roman"/>
        </w:rPr>
      </w:pPr>
    </w:p>
    <w:p w14:paraId="134B6190" w14:textId="2BB0FCA9" w:rsidR="00B62B8D" w:rsidRPr="00B04975" w:rsidRDefault="00B62B8D" w:rsidP="00926E4B">
      <w:pPr>
        <w:pStyle w:val="EndNoteBibliography"/>
        <w:spacing w:after="0" w:line="480" w:lineRule="auto"/>
        <w:ind w:left="720" w:hanging="720"/>
        <w:rPr>
          <w:rFonts w:ascii="Times New Roman" w:hAnsi="Times New Roman" w:cs="Times New Roman"/>
        </w:rPr>
      </w:pPr>
      <w:r w:rsidRPr="00B04975">
        <w:rPr>
          <w:rFonts w:ascii="Times New Roman" w:hAnsi="Times New Roman" w:cs="Times New Roman"/>
          <w:b/>
          <w:bCs/>
        </w:rPr>
        <w:t>Reference</w:t>
      </w:r>
    </w:p>
    <w:p w14:paraId="77B0A4A1" w14:textId="77777777" w:rsidR="009455FD" w:rsidRPr="009455FD" w:rsidRDefault="00DF04F9" w:rsidP="009455FD">
      <w:pPr>
        <w:pStyle w:val="EndNoteBibliography"/>
        <w:spacing w:after="0"/>
        <w:ind w:left="720" w:hanging="720"/>
      </w:pPr>
      <w:r w:rsidRPr="00B04975">
        <w:rPr>
          <w:rFonts w:ascii="Times New Roman" w:hAnsi="Times New Roman" w:cs="Times New Roman"/>
        </w:rPr>
        <w:fldChar w:fldCharType="begin"/>
      </w:r>
      <w:r w:rsidRPr="00B04975">
        <w:rPr>
          <w:rFonts w:ascii="Times New Roman" w:hAnsi="Times New Roman" w:cs="Times New Roman"/>
        </w:rPr>
        <w:instrText xml:space="preserve"> ADDIN EN.REFLIST </w:instrText>
      </w:r>
      <w:r w:rsidRPr="00B04975">
        <w:rPr>
          <w:rFonts w:ascii="Times New Roman" w:hAnsi="Times New Roman" w:cs="Times New Roman"/>
        </w:rPr>
        <w:fldChar w:fldCharType="separate"/>
      </w:r>
      <w:r w:rsidR="009455FD" w:rsidRPr="009455FD">
        <w:t>1.</w:t>
      </w:r>
      <w:r w:rsidR="009455FD" w:rsidRPr="009455FD">
        <w:tab/>
        <w:t xml:space="preserve">Shani, M., S. Admon, and D. Yaffe, </w:t>
      </w:r>
      <w:r w:rsidR="009455FD" w:rsidRPr="009455FD">
        <w:rPr>
          <w:i/>
        </w:rPr>
        <w:t>The methylation state of 2 muscle-specific genes: restriction enzyme analysis did not detect a correlation with expression.</w:t>
      </w:r>
      <w:r w:rsidR="009455FD" w:rsidRPr="009455FD">
        <w:t xml:space="preserve"> Nucleic Acids Res, 1984. </w:t>
      </w:r>
      <w:r w:rsidR="009455FD" w:rsidRPr="009455FD">
        <w:rPr>
          <w:b/>
        </w:rPr>
        <w:t>12</w:t>
      </w:r>
      <w:r w:rsidR="009455FD" w:rsidRPr="009455FD">
        <w:t>(18): p. 7225–34.</w:t>
      </w:r>
    </w:p>
    <w:p w14:paraId="2030D522" w14:textId="77777777" w:rsidR="009455FD" w:rsidRPr="009455FD" w:rsidRDefault="009455FD" w:rsidP="009455FD">
      <w:pPr>
        <w:pStyle w:val="EndNoteBibliography"/>
        <w:spacing w:after="0"/>
        <w:ind w:left="720" w:hanging="720"/>
      </w:pPr>
      <w:r w:rsidRPr="009455FD">
        <w:t>2.</w:t>
      </w:r>
      <w:r w:rsidRPr="009455FD">
        <w:tab/>
        <w:t xml:space="preserve">Bird, A., </w:t>
      </w:r>
      <w:r w:rsidRPr="009455FD">
        <w:rPr>
          <w:i/>
        </w:rPr>
        <w:t>DNA methylation patterns and epigenetic memory.</w:t>
      </w:r>
      <w:r w:rsidRPr="009455FD">
        <w:t xml:space="preserve"> Genes Dev, 2002. </w:t>
      </w:r>
      <w:r w:rsidRPr="009455FD">
        <w:rPr>
          <w:b/>
        </w:rPr>
        <w:t>16</w:t>
      </w:r>
      <w:r w:rsidRPr="009455FD">
        <w:t>(1): p. 6–21.</w:t>
      </w:r>
    </w:p>
    <w:p w14:paraId="546BC688" w14:textId="77777777" w:rsidR="009455FD" w:rsidRPr="009455FD" w:rsidRDefault="009455FD" w:rsidP="009455FD">
      <w:pPr>
        <w:pStyle w:val="EndNoteBibliography"/>
        <w:spacing w:after="0"/>
        <w:ind w:left="720" w:hanging="720"/>
      </w:pPr>
      <w:r w:rsidRPr="009455FD">
        <w:t>3.</w:t>
      </w:r>
      <w:r w:rsidRPr="009455FD">
        <w:tab/>
        <w:t xml:space="preserve">Kim, M. and J. Costello, </w:t>
      </w:r>
      <w:r w:rsidRPr="009455FD">
        <w:rPr>
          <w:i/>
        </w:rPr>
        <w:t>DNA methylation: an epigenetic mark of cellular memory.</w:t>
      </w:r>
      <w:r w:rsidRPr="009455FD">
        <w:t xml:space="preserve"> Exp Mol Med, 2017. </w:t>
      </w:r>
      <w:r w:rsidRPr="009455FD">
        <w:rPr>
          <w:b/>
        </w:rPr>
        <w:t>49</w:t>
      </w:r>
      <w:r w:rsidRPr="009455FD">
        <w:t>(4): p. e322.</w:t>
      </w:r>
    </w:p>
    <w:p w14:paraId="060E4877" w14:textId="77777777" w:rsidR="009455FD" w:rsidRPr="009455FD" w:rsidRDefault="009455FD" w:rsidP="009455FD">
      <w:pPr>
        <w:pStyle w:val="EndNoteBibliography"/>
        <w:spacing w:after="0"/>
        <w:ind w:left="720" w:hanging="720"/>
      </w:pPr>
      <w:r w:rsidRPr="009455FD">
        <w:t>4.</w:t>
      </w:r>
      <w:r w:rsidRPr="009455FD">
        <w:tab/>
        <w:t xml:space="preserve">Lappalainen, T. and J.M. Greally, </w:t>
      </w:r>
      <w:r w:rsidRPr="009455FD">
        <w:rPr>
          <w:i/>
        </w:rPr>
        <w:t>Associating cellular epigenetic models with human phenotypes.</w:t>
      </w:r>
      <w:r w:rsidRPr="009455FD">
        <w:t xml:space="preserve"> Nat Rev Genet, 2017. </w:t>
      </w:r>
      <w:r w:rsidRPr="009455FD">
        <w:rPr>
          <w:b/>
        </w:rPr>
        <w:t>18</w:t>
      </w:r>
      <w:r w:rsidRPr="009455FD">
        <w:t>(7): p. 441–451.</w:t>
      </w:r>
    </w:p>
    <w:p w14:paraId="02AE1758" w14:textId="77777777" w:rsidR="009455FD" w:rsidRPr="009455FD" w:rsidRDefault="009455FD" w:rsidP="009455FD">
      <w:pPr>
        <w:pStyle w:val="EndNoteBibliography"/>
        <w:spacing w:after="0"/>
        <w:ind w:left="720" w:hanging="720"/>
      </w:pPr>
      <w:r w:rsidRPr="009455FD">
        <w:t>5.</w:t>
      </w:r>
      <w:r w:rsidRPr="009455FD">
        <w:tab/>
        <w:t xml:space="preserve">Cavalli, G. and E. Heard, </w:t>
      </w:r>
      <w:r w:rsidRPr="009455FD">
        <w:rPr>
          <w:i/>
        </w:rPr>
        <w:t>Advances in epigenetics link genetics to the environment and disease.</w:t>
      </w:r>
      <w:r w:rsidRPr="009455FD">
        <w:t xml:space="preserve"> Nature, 2019. </w:t>
      </w:r>
      <w:r w:rsidRPr="009455FD">
        <w:rPr>
          <w:b/>
        </w:rPr>
        <w:t>571</w:t>
      </w:r>
      <w:r w:rsidRPr="009455FD">
        <w:t>(7766): p. 489–499.</w:t>
      </w:r>
    </w:p>
    <w:p w14:paraId="037D1B55" w14:textId="77777777" w:rsidR="009455FD" w:rsidRPr="009455FD" w:rsidRDefault="009455FD" w:rsidP="009455FD">
      <w:pPr>
        <w:pStyle w:val="EndNoteBibliography"/>
        <w:spacing w:after="0"/>
        <w:ind w:left="720" w:hanging="720"/>
      </w:pPr>
      <w:r w:rsidRPr="009455FD">
        <w:t>6.</w:t>
      </w:r>
      <w:r w:rsidRPr="009455FD">
        <w:tab/>
        <w:t xml:space="preserve">Petronis, A., </w:t>
      </w:r>
      <w:r w:rsidRPr="009455FD">
        <w:rPr>
          <w:i/>
        </w:rPr>
        <w:t>Epigenetics as a unifying principle in the aetiology of complex traits and diseases.</w:t>
      </w:r>
      <w:r w:rsidRPr="009455FD">
        <w:t xml:space="preserve"> Nature, 2010. </w:t>
      </w:r>
      <w:r w:rsidRPr="009455FD">
        <w:rPr>
          <w:b/>
        </w:rPr>
        <w:t>465</w:t>
      </w:r>
      <w:r w:rsidRPr="009455FD">
        <w:t>(7299): p. 721–7.</w:t>
      </w:r>
    </w:p>
    <w:p w14:paraId="77584C4A" w14:textId="77777777" w:rsidR="009455FD" w:rsidRPr="009455FD" w:rsidRDefault="009455FD" w:rsidP="009455FD">
      <w:pPr>
        <w:pStyle w:val="EndNoteBibliography"/>
        <w:spacing w:after="0"/>
        <w:ind w:left="720" w:hanging="720"/>
      </w:pPr>
      <w:r w:rsidRPr="009455FD">
        <w:t>7.</w:t>
      </w:r>
      <w:r w:rsidRPr="009455FD">
        <w:tab/>
        <w:t xml:space="preserve">Teschendorff, A.E., et al., </w:t>
      </w:r>
      <w:r w:rsidRPr="009455FD">
        <w:rPr>
          <w:i/>
        </w:rPr>
        <w:t>Age-dependent DNA methylation of genes that are suppressed in stem cells is a hallmark of cancer.</w:t>
      </w:r>
      <w:r w:rsidRPr="009455FD">
        <w:t xml:space="preserve"> Genome Res, 2010. </w:t>
      </w:r>
      <w:r w:rsidRPr="009455FD">
        <w:rPr>
          <w:b/>
        </w:rPr>
        <w:t>20</w:t>
      </w:r>
      <w:r w:rsidRPr="009455FD">
        <w:t>(4): p. 440–6.</w:t>
      </w:r>
    </w:p>
    <w:p w14:paraId="02372B16" w14:textId="77777777" w:rsidR="009455FD" w:rsidRPr="009455FD" w:rsidRDefault="009455FD" w:rsidP="009455FD">
      <w:pPr>
        <w:pStyle w:val="EndNoteBibliography"/>
        <w:spacing w:after="0"/>
        <w:ind w:left="720" w:hanging="720"/>
      </w:pPr>
      <w:r w:rsidRPr="009455FD">
        <w:lastRenderedPageBreak/>
        <w:t>8.</w:t>
      </w:r>
      <w:r w:rsidRPr="009455FD">
        <w:tab/>
        <w:t xml:space="preserve">Carreras-Gallo, N., et al., </w:t>
      </w:r>
      <w:r w:rsidRPr="009455FD">
        <w:rPr>
          <w:i/>
        </w:rPr>
        <w:t>Impact of tobacco, alcohol, and marijuana on genome-wide DNA methylation and its relationship with hypertension.</w:t>
      </w:r>
      <w:r w:rsidRPr="009455FD">
        <w:t xml:space="preserve"> Epigenetics, 2023. </w:t>
      </w:r>
      <w:r w:rsidRPr="009455FD">
        <w:rPr>
          <w:b/>
        </w:rPr>
        <w:t>18</w:t>
      </w:r>
      <w:r w:rsidRPr="009455FD">
        <w:t>(1): p. 2214392.</w:t>
      </w:r>
    </w:p>
    <w:p w14:paraId="00F33F61" w14:textId="77777777" w:rsidR="009455FD" w:rsidRPr="009455FD" w:rsidRDefault="009455FD" w:rsidP="009455FD">
      <w:pPr>
        <w:pStyle w:val="EndNoteBibliography"/>
        <w:spacing w:after="0"/>
        <w:ind w:left="720" w:hanging="720"/>
      </w:pPr>
      <w:r w:rsidRPr="009455FD">
        <w:t>9.</w:t>
      </w:r>
      <w:r w:rsidRPr="009455FD">
        <w:tab/>
        <w:t xml:space="preserve">Garro, A.J., et al., </w:t>
      </w:r>
      <w:r w:rsidRPr="009455FD">
        <w:rPr>
          <w:i/>
        </w:rPr>
        <w:t>Effects of alcohol consumption on DNA methylation reactions and gene expression: implications for increased cancer risk.</w:t>
      </w:r>
      <w:r w:rsidRPr="009455FD">
        <w:t xml:space="preserve"> Eur J Cancer Prev, 1992. </w:t>
      </w:r>
      <w:r w:rsidRPr="009455FD">
        <w:rPr>
          <w:b/>
        </w:rPr>
        <w:t>1 Suppl 3</w:t>
      </w:r>
      <w:r w:rsidRPr="009455FD">
        <w:t>: p. 19–23.</w:t>
      </w:r>
    </w:p>
    <w:p w14:paraId="556BB608" w14:textId="77777777" w:rsidR="009455FD" w:rsidRPr="009455FD" w:rsidRDefault="009455FD" w:rsidP="009455FD">
      <w:pPr>
        <w:pStyle w:val="EndNoteBibliography"/>
        <w:spacing w:after="0"/>
        <w:ind w:left="720" w:hanging="720"/>
      </w:pPr>
      <w:r w:rsidRPr="009455FD">
        <w:t>10.</w:t>
      </w:r>
      <w:r w:rsidRPr="009455FD">
        <w:tab/>
        <w:t xml:space="preserve">Yousefi, P.D., et al., </w:t>
      </w:r>
      <w:r w:rsidRPr="009455FD">
        <w:rPr>
          <w:i/>
        </w:rPr>
        <w:t>DNA methylation-based predictors of health: applications and statistical considerations.</w:t>
      </w:r>
      <w:r w:rsidRPr="009455FD">
        <w:t xml:space="preserve"> Nat Rev Genet, 2022. </w:t>
      </w:r>
      <w:r w:rsidRPr="009455FD">
        <w:rPr>
          <w:b/>
        </w:rPr>
        <w:t>23</w:t>
      </w:r>
      <w:r w:rsidRPr="009455FD">
        <w:t>(6): p. 369–383.</w:t>
      </w:r>
    </w:p>
    <w:p w14:paraId="00161BFD" w14:textId="77777777" w:rsidR="009455FD" w:rsidRPr="009455FD" w:rsidRDefault="009455FD" w:rsidP="009455FD">
      <w:pPr>
        <w:pStyle w:val="EndNoteBibliography"/>
        <w:spacing w:after="0"/>
        <w:ind w:left="720" w:hanging="720"/>
      </w:pPr>
      <w:r w:rsidRPr="009455FD">
        <w:t>11.</w:t>
      </w:r>
      <w:r w:rsidRPr="009455FD">
        <w:tab/>
        <w:t xml:space="preserve">Locke, W.J., et al., </w:t>
      </w:r>
      <w:r w:rsidRPr="009455FD">
        <w:rPr>
          <w:i/>
        </w:rPr>
        <w:t>DNA Methylation Cancer Biomarkers: Translation to the Clinic.</w:t>
      </w:r>
      <w:r w:rsidRPr="009455FD">
        <w:t xml:space="preserve"> Front Genet, 2019. </w:t>
      </w:r>
      <w:r w:rsidRPr="009455FD">
        <w:rPr>
          <w:b/>
        </w:rPr>
        <w:t>10</w:t>
      </w:r>
      <w:r w:rsidRPr="009455FD">
        <w:t>: p. 1150.</w:t>
      </w:r>
    </w:p>
    <w:p w14:paraId="0A58A9A6" w14:textId="77777777" w:rsidR="009455FD" w:rsidRPr="009455FD" w:rsidRDefault="009455FD" w:rsidP="009455FD">
      <w:pPr>
        <w:pStyle w:val="EndNoteBibliography"/>
        <w:spacing w:after="0"/>
        <w:ind w:left="720" w:hanging="720"/>
      </w:pPr>
      <w:r w:rsidRPr="009455FD">
        <w:t>12.</w:t>
      </w:r>
      <w:r w:rsidRPr="009455FD">
        <w:tab/>
        <w:t xml:space="preserve">Mikeska, T. and J.M. Craig, </w:t>
      </w:r>
      <w:r w:rsidRPr="009455FD">
        <w:rPr>
          <w:i/>
        </w:rPr>
        <w:t>DNA methylation biomarkers: cancer and beyond.</w:t>
      </w:r>
      <w:r w:rsidRPr="009455FD">
        <w:t xml:space="preserve"> Genes (Basel), 2014. </w:t>
      </w:r>
      <w:r w:rsidRPr="009455FD">
        <w:rPr>
          <w:b/>
        </w:rPr>
        <w:t>5</w:t>
      </w:r>
      <w:r w:rsidRPr="009455FD">
        <w:t>(3): p. 821–64.</w:t>
      </w:r>
    </w:p>
    <w:p w14:paraId="0AC36BAF" w14:textId="77777777" w:rsidR="009455FD" w:rsidRPr="009455FD" w:rsidRDefault="009455FD" w:rsidP="009455FD">
      <w:pPr>
        <w:pStyle w:val="EndNoteBibliography"/>
        <w:spacing w:after="0"/>
        <w:ind w:left="720" w:hanging="720"/>
      </w:pPr>
      <w:r w:rsidRPr="009455FD">
        <w:t>13.</w:t>
      </w:r>
      <w:r w:rsidRPr="009455FD">
        <w:tab/>
        <w:t xml:space="preserve">Bell, J.T., et al., </w:t>
      </w:r>
      <w:r w:rsidRPr="009455FD">
        <w:rPr>
          <w:i/>
        </w:rPr>
        <w:t>Epigenome-wide scans identify differentially methylated regions for age and age-related phenotypes in a healthy ageing population.</w:t>
      </w:r>
      <w:r w:rsidRPr="009455FD">
        <w:t xml:space="preserve"> PLoS Genet, 2012. </w:t>
      </w:r>
      <w:r w:rsidRPr="009455FD">
        <w:rPr>
          <w:b/>
        </w:rPr>
        <w:t>8</w:t>
      </w:r>
      <w:r w:rsidRPr="009455FD">
        <w:t>(4): p. e1002629.</w:t>
      </w:r>
    </w:p>
    <w:p w14:paraId="084037F4" w14:textId="77777777" w:rsidR="009455FD" w:rsidRPr="009455FD" w:rsidRDefault="009455FD" w:rsidP="009455FD">
      <w:pPr>
        <w:pStyle w:val="EndNoteBibliography"/>
        <w:spacing w:after="0"/>
        <w:ind w:left="720" w:hanging="720"/>
      </w:pPr>
      <w:r w:rsidRPr="009455FD">
        <w:t>14.</w:t>
      </w:r>
      <w:r w:rsidRPr="009455FD">
        <w:tab/>
        <w:t xml:space="preserve">Frumkin, D., et al., </w:t>
      </w:r>
      <w:r w:rsidRPr="009455FD">
        <w:rPr>
          <w:i/>
        </w:rPr>
        <w:t>DNA methylation-based forensic tissue identification.</w:t>
      </w:r>
      <w:r w:rsidRPr="009455FD">
        <w:t xml:space="preserve"> Forensic Sci Int Genet, 2011. </w:t>
      </w:r>
      <w:r w:rsidRPr="009455FD">
        <w:rPr>
          <w:b/>
        </w:rPr>
        <w:t>5</w:t>
      </w:r>
      <w:r w:rsidRPr="009455FD">
        <w:t>(5): p. 517–24.</w:t>
      </w:r>
    </w:p>
    <w:p w14:paraId="38433180" w14:textId="77777777" w:rsidR="009455FD" w:rsidRPr="009455FD" w:rsidRDefault="009455FD" w:rsidP="009455FD">
      <w:pPr>
        <w:pStyle w:val="EndNoteBibliography"/>
        <w:spacing w:after="0"/>
        <w:ind w:left="720" w:hanging="720"/>
      </w:pPr>
      <w:r w:rsidRPr="009455FD">
        <w:t>15.</w:t>
      </w:r>
      <w:r w:rsidRPr="009455FD">
        <w:tab/>
        <w:t xml:space="preserve">Zbiec-Piekarska, R., et al., </w:t>
      </w:r>
      <w:r w:rsidRPr="009455FD">
        <w:rPr>
          <w:i/>
        </w:rPr>
        <w:t>Examination of DNA methylation status of the ELOVL2 marker may be useful for human age prediction in forensic science.</w:t>
      </w:r>
      <w:r w:rsidRPr="009455FD">
        <w:t xml:space="preserve"> Forensic Sci Int Genet, 2015. </w:t>
      </w:r>
      <w:r w:rsidRPr="009455FD">
        <w:rPr>
          <w:b/>
        </w:rPr>
        <w:t>14</w:t>
      </w:r>
      <w:r w:rsidRPr="009455FD">
        <w:t>: p. 161–7.</w:t>
      </w:r>
    </w:p>
    <w:p w14:paraId="20995E19" w14:textId="77777777" w:rsidR="009455FD" w:rsidRPr="009455FD" w:rsidRDefault="009455FD" w:rsidP="009455FD">
      <w:pPr>
        <w:pStyle w:val="EndNoteBibliography"/>
        <w:spacing w:after="0"/>
        <w:ind w:left="720" w:hanging="720"/>
      </w:pPr>
      <w:r w:rsidRPr="009455FD">
        <w:t>16.</w:t>
      </w:r>
      <w:r w:rsidRPr="009455FD">
        <w:tab/>
        <w:t xml:space="preserve">Feinberg, A.P. and B. Vogelstein, </w:t>
      </w:r>
      <w:r w:rsidRPr="009455FD">
        <w:rPr>
          <w:i/>
        </w:rPr>
        <w:t>Hypomethylation distinguishes genes of some human cancers from their normal counterparts.</w:t>
      </w:r>
      <w:r w:rsidRPr="009455FD">
        <w:t xml:space="preserve"> Nature, 1983. </w:t>
      </w:r>
      <w:r w:rsidRPr="009455FD">
        <w:rPr>
          <w:b/>
        </w:rPr>
        <w:t>301</w:t>
      </w:r>
      <w:r w:rsidRPr="009455FD">
        <w:t>(5895): p. 89–92.</w:t>
      </w:r>
    </w:p>
    <w:p w14:paraId="54C56BA3" w14:textId="77777777" w:rsidR="009455FD" w:rsidRPr="009455FD" w:rsidRDefault="009455FD" w:rsidP="009455FD">
      <w:pPr>
        <w:pStyle w:val="EndNoteBibliography"/>
        <w:spacing w:after="0"/>
        <w:ind w:left="720" w:hanging="720"/>
      </w:pPr>
      <w:r w:rsidRPr="009455FD">
        <w:t>17.</w:t>
      </w:r>
      <w:r w:rsidRPr="009455FD">
        <w:tab/>
        <w:t xml:space="preserve">Jones, P.A. and S.B. Baylin, </w:t>
      </w:r>
      <w:r w:rsidRPr="009455FD">
        <w:rPr>
          <w:i/>
        </w:rPr>
        <w:t>The fundamental role of epigenetic events in cancer.</w:t>
      </w:r>
      <w:r w:rsidRPr="009455FD">
        <w:t xml:space="preserve"> Nat Rev Genet, 2002. </w:t>
      </w:r>
      <w:r w:rsidRPr="009455FD">
        <w:rPr>
          <w:b/>
        </w:rPr>
        <w:t>3</w:t>
      </w:r>
      <w:r w:rsidRPr="009455FD">
        <w:t>(6): p. 415–28.</w:t>
      </w:r>
    </w:p>
    <w:p w14:paraId="23B0BDEF" w14:textId="77777777" w:rsidR="009455FD" w:rsidRPr="009455FD" w:rsidRDefault="009455FD" w:rsidP="009455FD">
      <w:pPr>
        <w:pStyle w:val="EndNoteBibliography"/>
        <w:spacing w:after="0"/>
        <w:ind w:left="720" w:hanging="720"/>
      </w:pPr>
      <w:r w:rsidRPr="009455FD">
        <w:t>18.</w:t>
      </w:r>
      <w:r w:rsidRPr="009455FD">
        <w:tab/>
        <w:t xml:space="preserve">Feinberg, A.P., R. Ohlsson, and S. Henikoff, </w:t>
      </w:r>
      <w:r w:rsidRPr="009455FD">
        <w:rPr>
          <w:i/>
        </w:rPr>
        <w:t>The epigenetic progenitor origin of human cancer.</w:t>
      </w:r>
      <w:r w:rsidRPr="009455FD">
        <w:t xml:space="preserve"> Nat Rev Genet, 2006. </w:t>
      </w:r>
      <w:r w:rsidRPr="009455FD">
        <w:rPr>
          <w:b/>
        </w:rPr>
        <w:t>7</w:t>
      </w:r>
      <w:r w:rsidRPr="009455FD">
        <w:t>(1): p. 21–33.</w:t>
      </w:r>
    </w:p>
    <w:p w14:paraId="28505B5F" w14:textId="77777777" w:rsidR="009455FD" w:rsidRPr="009455FD" w:rsidRDefault="009455FD" w:rsidP="009455FD">
      <w:pPr>
        <w:pStyle w:val="EndNoteBibliography"/>
        <w:spacing w:after="0"/>
        <w:ind w:left="720" w:hanging="720"/>
      </w:pPr>
      <w:r w:rsidRPr="009455FD">
        <w:t>19.</w:t>
      </w:r>
      <w:r w:rsidRPr="009455FD">
        <w:tab/>
        <w:t xml:space="preserve">Liu, M.C., et al., </w:t>
      </w:r>
      <w:r w:rsidRPr="009455FD">
        <w:rPr>
          <w:i/>
        </w:rPr>
        <w:t>Sensitive and specific multi-cancer detection and localization using methylation signatures in cell-free DNA.</w:t>
      </w:r>
      <w:r w:rsidRPr="009455FD">
        <w:t xml:space="preserve"> Ann Oncol, 2020. </w:t>
      </w:r>
      <w:r w:rsidRPr="009455FD">
        <w:rPr>
          <w:b/>
        </w:rPr>
        <w:t>31</w:t>
      </w:r>
      <w:r w:rsidRPr="009455FD">
        <w:t>(6): p. 745–759.</w:t>
      </w:r>
    </w:p>
    <w:p w14:paraId="5371196F" w14:textId="77777777" w:rsidR="009455FD" w:rsidRPr="009455FD" w:rsidRDefault="009455FD" w:rsidP="009455FD">
      <w:pPr>
        <w:pStyle w:val="EndNoteBibliography"/>
        <w:spacing w:after="0"/>
        <w:ind w:left="720" w:hanging="720"/>
      </w:pPr>
      <w:r w:rsidRPr="009455FD">
        <w:t>20.</w:t>
      </w:r>
      <w:r w:rsidRPr="009455FD">
        <w:tab/>
        <w:t xml:space="preserve">Klein, E.A., et al., </w:t>
      </w:r>
      <w:r w:rsidRPr="009455FD">
        <w:rPr>
          <w:i/>
        </w:rPr>
        <w:t>Clinical validation of a targeted methylation-based multi-cancer early detection test using an independent validation set.</w:t>
      </w:r>
      <w:r w:rsidRPr="009455FD">
        <w:t xml:space="preserve"> Ann Oncol, 2021. </w:t>
      </w:r>
      <w:r w:rsidRPr="009455FD">
        <w:rPr>
          <w:b/>
        </w:rPr>
        <w:t>32</w:t>
      </w:r>
      <w:r w:rsidRPr="009455FD">
        <w:t>(9): p. 1167–1177.</w:t>
      </w:r>
    </w:p>
    <w:p w14:paraId="1ECE467F" w14:textId="77777777" w:rsidR="009455FD" w:rsidRPr="009455FD" w:rsidRDefault="009455FD" w:rsidP="009455FD">
      <w:pPr>
        <w:pStyle w:val="EndNoteBibliography"/>
        <w:spacing w:after="0"/>
        <w:ind w:left="720" w:hanging="720"/>
      </w:pPr>
      <w:r w:rsidRPr="009455FD">
        <w:t>21.</w:t>
      </w:r>
      <w:r w:rsidRPr="009455FD">
        <w:tab/>
        <w:t xml:space="preserve">Mandel, P. and P. Metais, </w:t>
      </w:r>
      <w:r w:rsidRPr="009455FD">
        <w:rPr>
          <w:i/>
        </w:rPr>
        <w:t>[Nuclear Acids In Human Blood Plasma].</w:t>
      </w:r>
      <w:r w:rsidRPr="009455FD">
        <w:t xml:space="preserve"> C R Seances Soc Biol Fil, 1948. </w:t>
      </w:r>
      <w:r w:rsidRPr="009455FD">
        <w:rPr>
          <w:b/>
        </w:rPr>
        <w:t>142</w:t>
      </w:r>
      <w:r w:rsidRPr="009455FD">
        <w:t>(3-4): p. 241–3.</w:t>
      </w:r>
    </w:p>
    <w:p w14:paraId="63AAD42F" w14:textId="77777777" w:rsidR="009455FD" w:rsidRPr="009455FD" w:rsidRDefault="009455FD" w:rsidP="009455FD">
      <w:pPr>
        <w:pStyle w:val="EndNoteBibliography"/>
        <w:spacing w:after="0"/>
        <w:ind w:left="720" w:hanging="720"/>
      </w:pPr>
      <w:r w:rsidRPr="009455FD">
        <w:t>22.</w:t>
      </w:r>
      <w:r w:rsidRPr="009455FD">
        <w:tab/>
        <w:t xml:space="preserve">Lo, Y.M., </w:t>
      </w:r>
      <w:r w:rsidRPr="009455FD">
        <w:rPr>
          <w:i/>
        </w:rPr>
        <w:t>Fetal DNA in maternal plasma: biology and diagnostic applications.</w:t>
      </w:r>
      <w:r w:rsidRPr="009455FD">
        <w:t xml:space="preserve"> Clin Chem, 2000. </w:t>
      </w:r>
      <w:r w:rsidRPr="009455FD">
        <w:rPr>
          <w:b/>
        </w:rPr>
        <w:t>46</w:t>
      </w:r>
      <w:r w:rsidRPr="009455FD">
        <w:t>(12): p. 1903–6.</w:t>
      </w:r>
    </w:p>
    <w:p w14:paraId="38EF4258" w14:textId="77777777" w:rsidR="009455FD" w:rsidRPr="009455FD" w:rsidRDefault="009455FD" w:rsidP="009455FD">
      <w:pPr>
        <w:pStyle w:val="EndNoteBibliography"/>
        <w:spacing w:after="0"/>
        <w:ind w:left="720" w:hanging="720"/>
      </w:pPr>
      <w:r w:rsidRPr="009455FD">
        <w:t>23.</w:t>
      </w:r>
      <w:r w:rsidRPr="009455FD">
        <w:tab/>
        <w:t xml:space="preserve">Oliveira, K.C.S., et al., </w:t>
      </w:r>
      <w:r w:rsidRPr="009455FD">
        <w:rPr>
          <w:i/>
        </w:rPr>
        <w:t>Current Perspectives on Circulating Tumor DNA, Precision Medicine, and Personalized Clinical Management of Cancer.</w:t>
      </w:r>
      <w:r w:rsidRPr="009455FD">
        <w:t xml:space="preserve"> Mol Cancer Res, 2020. </w:t>
      </w:r>
      <w:r w:rsidRPr="009455FD">
        <w:rPr>
          <w:b/>
        </w:rPr>
        <w:t>18</w:t>
      </w:r>
      <w:r w:rsidRPr="009455FD">
        <w:t>(4): p. 517–528.</w:t>
      </w:r>
    </w:p>
    <w:p w14:paraId="72931303" w14:textId="77777777" w:rsidR="009455FD" w:rsidRPr="009455FD" w:rsidRDefault="009455FD" w:rsidP="009455FD">
      <w:pPr>
        <w:pStyle w:val="EndNoteBibliography"/>
        <w:spacing w:after="0"/>
        <w:ind w:left="720" w:hanging="720"/>
      </w:pPr>
      <w:r w:rsidRPr="009455FD">
        <w:t>24.</w:t>
      </w:r>
      <w:r w:rsidRPr="009455FD">
        <w:tab/>
        <w:t xml:space="preserve">Nunes, S.P., et al., </w:t>
      </w:r>
      <w:r w:rsidRPr="009455FD">
        <w:rPr>
          <w:i/>
        </w:rPr>
        <w:t>Cell-Free DNA Methylation of Selected Genes Allows for Early Detection of the Major Cancers in Women.</w:t>
      </w:r>
      <w:r w:rsidRPr="009455FD">
        <w:t xml:space="preserve"> Cancers (Basel), 2018. </w:t>
      </w:r>
      <w:r w:rsidRPr="009455FD">
        <w:rPr>
          <w:b/>
        </w:rPr>
        <w:t>10</w:t>
      </w:r>
      <w:r w:rsidRPr="009455FD">
        <w:t>(10).</w:t>
      </w:r>
    </w:p>
    <w:p w14:paraId="42F097D3" w14:textId="77777777" w:rsidR="009455FD" w:rsidRPr="009455FD" w:rsidRDefault="009455FD" w:rsidP="009455FD">
      <w:pPr>
        <w:pStyle w:val="EndNoteBibliography"/>
        <w:spacing w:after="0"/>
        <w:ind w:left="720" w:hanging="720"/>
      </w:pPr>
      <w:r w:rsidRPr="009455FD">
        <w:t>25.</w:t>
      </w:r>
      <w:r w:rsidRPr="009455FD">
        <w:tab/>
        <w:t xml:space="preserve">Hayatsu, H., </w:t>
      </w:r>
      <w:r w:rsidRPr="009455FD">
        <w:rPr>
          <w:i/>
        </w:rPr>
        <w:t>Discovery of bisulfite-mediated cytosine conversion to uracil, the key reaction for DNA methylation analysis--a personal account.</w:t>
      </w:r>
      <w:r w:rsidRPr="009455FD">
        <w:t xml:space="preserve"> Proc Jpn Acad Ser B Phys Biol Sci, 2008. </w:t>
      </w:r>
      <w:r w:rsidRPr="009455FD">
        <w:rPr>
          <w:b/>
        </w:rPr>
        <w:t>84</w:t>
      </w:r>
      <w:r w:rsidRPr="009455FD">
        <w:t>(8): p. 321–30.</w:t>
      </w:r>
    </w:p>
    <w:p w14:paraId="6DB200D6" w14:textId="77777777" w:rsidR="009455FD" w:rsidRPr="009455FD" w:rsidRDefault="009455FD" w:rsidP="009455FD">
      <w:pPr>
        <w:pStyle w:val="EndNoteBibliography"/>
        <w:spacing w:after="0"/>
        <w:ind w:left="720" w:hanging="720"/>
      </w:pPr>
      <w:r w:rsidRPr="009455FD">
        <w:t>26.</w:t>
      </w:r>
      <w:r w:rsidRPr="009455FD">
        <w:tab/>
        <w:t xml:space="preserve">Morrison, J., et al., </w:t>
      </w:r>
      <w:r w:rsidRPr="009455FD">
        <w:rPr>
          <w:i/>
        </w:rPr>
        <w:t>Evaluation of whole-genome DNA methylation sequencing library preparation protocols.</w:t>
      </w:r>
      <w:r w:rsidRPr="009455FD">
        <w:t xml:space="preserve"> Epigenetics Chromatin, 2021. </w:t>
      </w:r>
      <w:r w:rsidRPr="009455FD">
        <w:rPr>
          <w:b/>
        </w:rPr>
        <w:t>14</w:t>
      </w:r>
      <w:r w:rsidRPr="009455FD">
        <w:t>(1): p. 28.</w:t>
      </w:r>
    </w:p>
    <w:p w14:paraId="3CE69D7F" w14:textId="77777777" w:rsidR="009455FD" w:rsidRPr="009455FD" w:rsidRDefault="009455FD" w:rsidP="009455FD">
      <w:pPr>
        <w:pStyle w:val="EndNoteBibliography"/>
        <w:spacing w:after="0"/>
        <w:ind w:left="720" w:hanging="720"/>
      </w:pPr>
      <w:r w:rsidRPr="009455FD">
        <w:t>27.</w:t>
      </w:r>
      <w:r w:rsidRPr="009455FD">
        <w:tab/>
        <w:t xml:space="preserve">Vaisvila, R., et al., </w:t>
      </w:r>
      <w:r w:rsidRPr="009455FD">
        <w:rPr>
          <w:i/>
        </w:rPr>
        <w:t>Enzymatic methyl sequencing detects DNA methylation at single-base resolution from picograms of DNA.</w:t>
      </w:r>
      <w:r w:rsidRPr="009455FD">
        <w:t xml:space="preserve"> Genome Res, 2021. </w:t>
      </w:r>
      <w:r w:rsidRPr="009455FD">
        <w:rPr>
          <w:b/>
        </w:rPr>
        <w:t>31</w:t>
      </w:r>
      <w:r w:rsidRPr="009455FD">
        <w:t>(7): p. 1280–1289.</w:t>
      </w:r>
    </w:p>
    <w:p w14:paraId="68357E55" w14:textId="77777777" w:rsidR="009455FD" w:rsidRPr="009455FD" w:rsidRDefault="009455FD" w:rsidP="009455FD">
      <w:pPr>
        <w:pStyle w:val="EndNoteBibliography"/>
        <w:spacing w:after="0"/>
        <w:ind w:left="720" w:hanging="720"/>
      </w:pPr>
      <w:r w:rsidRPr="009455FD">
        <w:t>28.</w:t>
      </w:r>
      <w:r w:rsidRPr="009455FD">
        <w:tab/>
        <w:t xml:space="preserve">consortium, B., </w:t>
      </w:r>
      <w:r w:rsidRPr="009455FD">
        <w:rPr>
          <w:i/>
        </w:rPr>
        <w:t>Quantitative comparison of DNA methylation assays for biomarker development and clinical applications.</w:t>
      </w:r>
      <w:r w:rsidRPr="009455FD">
        <w:t xml:space="preserve"> Nat Biotechnol, 2016. </w:t>
      </w:r>
      <w:r w:rsidRPr="009455FD">
        <w:rPr>
          <w:b/>
        </w:rPr>
        <w:t>34</w:t>
      </w:r>
      <w:r w:rsidRPr="009455FD">
        <w:t>(7): p. 726–37.</w:t>
      </w:r>
    </w:p>
    <w:p w14:paraId="2761CF7D" w14:textId="77777777" w:rsidR="009455FD" w:rsidRPr="009455FD" w:rsidRDefault="009455FD" w:rsidP="009455FD">
      <w:pPr>
        <w:pStyle w:val="EndNoteBibliography"/>
        <w:spacing w:after="0"/>
        <w:ind w:left="720" w:hanging="720"/>
      </w:pPr>
      <w:r w:rsidRPr="009455FD">
        <w:t>29.</w:t>
      </w:r>
      <w:r w:rsidRPr="009455FD">
        <w:tab/>
        <w:t xml:space="preserve">Chapman, L.M., et al., </w:t>
      </w:r>
      <w:r w:rsidRPr="009455FD">
        <w:rPr>
          <w:i/>
        </w:rPr>
        <w:t>A crowdsourced set of curated structural variants for the human genome.</w:t>
      </w:r>
      <w:r w:rsidRPr="009455FD">
        <w:t xml:space="preserve"> PLoS Comput Biol, 2020. </w:t>
      </w:r>
      <w:r w:rsidRPr="009455FD">
        <w:rPr>
          <w:b/>
        </w:rPr>
        <w:t>16</w:t>
      </w:r>
      <w:r w:rsidRPr="009455FD">
        <w:t>(6): p. e1007933.</w:t>
      </w:r>
    </w:p>
    <w:p w14:paraId="778C18C2" w14:textId="77777777" w:rsidR="009455FD" w:rsidRPr="009455FD" w:rsidRDefault="009455FD" w:rsidP="009455FD">
      <w:pPr>
        <w:pStyle w:val="EndNoteBibliography"/>
        <w:spacing w:after="0"/>
        <w:ind w:left="720" w:hanging="720"/>
      </w:pPr>
      <w:r w:rsidRPr="009455FD">
        <w:t>30.</w:t>
      </w:r>
      <w:r w:rsidRPr="009455FD">
        <w:tab/>
        <w:t xml:space="preserve">Wenger, A.M., et al., </w:t>
      </w:r>
      <w:r w:rsidRPr="009455FD">
        <w:rPr>
          <w:i/>
        </w:rPr>
        <w:t>Accurate circular consensus long-read sequencing improves variant detection and assembly of a human genome.</w:t>
      </w:r>
      <w:r w:rsidRPr="009455FD">
        <w:t xml:space="preserve"> Nat Biotechnol, 2019. </w:t>
      </w:r>
      <w:r w:rsidRPr="009455FD">
        <w:rPr>
          <w:b/>
        </w:rPr>
        <w:t>37</w:t>
      </w:r>
      <w:r w:rsidRPr="009455FD">
        <w:t>(10): p. 1155–1162.</w:t>
      </w:r>
    </w:p>
    <w:p w14:paraId="68B2FF79" w14:textId="77777777" w:rsidR="009455FD" w:rsidRPr="009455FD" w:rsidRDefault="009455FD" w:rsidP="009455FD">
      <w:pPr>
        <w:pStyle w:val="EndNoteBibliography"/>
        <w:spacing w:after="0"/>
        <w:ind w:left="720" w:hanging="720"/>
      </w:pPr>
      <w:r w:rsidRPr="009455FD">
        <w:lastRenderedPageBreak/>
        <w:t>31.</w:t>
      </w:r>
      <w:r w:rsidRPr="009455FD">
        <w:tab/>
        <w:t xml:space="preserve">Greenside, P., et al., </w:t>
      </w:r>
      <w:r w:rsidRPr="009455FD">
        <w:rPr>
          <w:i/>
        </w:rPr>
        <w:t>CrowdVariant: a crowdsourcing approach to classify copy number variants.</w:t>
      </w:r>
      <w:r w:rsidRPr="009455FD">
        <w:t xml:space="preserve"> Pac Symp Biocomput, 2019. </w:t>
      </w:r>
      <w:r w:rsidRPr="009455FD">
        <w:rPr>
          <w:b/>
        </w:rPr>
        <w:t>24</w:t>
      </w:r>
      <w:r w:rsidRPr="009455FD">
        <w:t>: p. 224–235.</w:t>
      </w:r>
    </w:p>
    <w:p w14:paraId="381D686B" w14:textId="77777777" w:rsidR="009455FD" w:rsidRPr="009455FD" w:rsidRDefault="009455FD" w:rsidP="009455FD">
      <w:pPr>
        <w:pStyle w:val="EndNoteBibliography"/>
        <w:spacing w:after="0"/>
        <w:ind w:left="720" w:hanging="720"/>
      </w:pPr>
      <w:r w:rsidRPr="009455FD">
        <w:t>32.</w:t>
      </w:r>
      <w:r w:rsidRPr="009455FD">
        <w:tab/>
        <w:t xml:space="preserve">Moinova, H.R., et al., </w:t>
      </w:r>
      <w:r w:rsidRPr="009455FD">
        <w:rPr>
          <w:i/>
        </w:rPr>
        <w:t>Identifying DNA methylation biomarkers for non-endoscopic detection of Barrett's esophagus.</w:t>
      </w:r>
      <w:r w:rsidRPr="009455FD">
        <w:t xml:space="preserve"> Sci Transl Med, 2018. </w:t>
      </w:r>
      <w:r w:rsidRPr="009455FD">
        <w:rPr>
          <w:b/>
        </w:rPr>
        <w:t>10</w:t>
      </w:r>
      <w:r w:rsidRPr="009455FD">
        <w:t>(424).</w:t>
      </w:r>
    </w:p>
    <w:p w14:paraId="0C195586" w14:textId="77777777" w:rsidR="009455FD" w:rsidRPr="009455FD" w:rsidRDefault="009455FD" w:rsidP="009455FD">
      <w:pPr>
        <w:pStyle w:val="EndNoteBibliography"/>
        <w:spacing w:after="0"/>
        <w:ind w:left="720" w:hanging="720"/>
      </w:pPr>
      <w:r w:rsidRPr="009455FD">
        <w:t>33.</w:t>
      </w:r>
      <w:r w:rsidRPr="009455FD">
        <w:tab/>
        <w:t xml:space="preserve">He, H.J., et al., </w:t>
      </w:r>
      <w:r w:rsidRPr="009455FD">
        <w:rPr>
          <w:i/>
        </w:rPr>
        <w:t>Interlaboratory assessment of candidate reference materials for lentiviral vector copy number and integration site measurements.</w:t>
      </w:r>
      <w:r w:rsidRPr="009455FD">
        <w:t xml:space="preserve"> Mol Ther Methods Clin Dev, 2025. </w:t>
      </w:r>
      <w:r w:rsidRPr="009455FD">
        <w:rPr>
          <w:b/>
        </w:rPr>
        <w:t>33</w:t>
      </w:r>
      <w:r w:rsidRPr="009455FD">
        <w:t>(2): p. 101472.</w:t>
      </w:r>
    </w:p>
    <w:p w14:paraId="756C7160" w14:textId="77777777" w:rsidR="009455FD" w:rsidRPr="009455FD" w:rsidRDefault="009455FD" w:rsidP="009455FD">
      <w:pPr>
        <w:pStyle w:val="EndNoteBibliography"/>
        <w:spacing w:after="0"/>
        <w:ind w:left="720" w:hanging="720"/>
      </w:pPr>
      <w:r w:rsidRPr="009455FD">
        <w:t>34.</w:t>
      </w:r>
      <w:r w:rsidRPr="009455FD">
        <w:tab/>
        <w:t xml:space="preserve">Weisenberger, D.J., et al., </w:t>
      </w:r>
      <w:r w:rsidRPr="009455FD">
        <w:rPr>
          <w:i/>
        </w:rPr>
        <w:t>DNA methylation analysis by digital bisulfite genomic sequencing and digital MethyLight.</w:t>
      </w:r>
      <w:r w:rsidRPr="009455FD">
        <w:t xml:space="preserve"> Nucleic Acids Res, 2008. </w:t>
      </w:r>
      <w:r w:rsidRPr="009455FD">
        <w:rPr>
          <w:b/>
        </w:rPr>
        <w:t>36</w:t>
      </w:r>
      <w:r w:rsidRPr="009455FD">
        <w:t>(14): p. 4689–98.</w:t>
      </w:r>
    </w:p>
    <w:p w14:paraId="0F8E494F" w14:textId="77777777" w:rsidR="009455FD" w:rsidRPr="009455FD" w:rsidRDefault="009455FD" w:rsidP="009455FD">
      <w:pPr>
        <w:pStyle w:val="EndNoteBibliography"/>
        <w:spacing w:after="0"/>
        <w:ind w:left="720" w:hanging="720"/>
      </w:pPr>
      <w:r w:rsidRPr="009455FD">
        <w:t>35.</w:t>
      </w:r>
      <w:r w:rsidRPr="009455FD">
        <w:tab/>
        <w:t xml:space="preserve">Foox, J., et al., </w:t>
      </w:r>
      <w:r w:rsidRPr="009455FD">
        <w:rPr>
          <w:i/>
        </w:rPr>
        <w:t>The SEQC2 epigenomics quality control (EpiQC) study.</w:t>
      </w:r>
      <w:r w:rsidRPr="009455FD">
        <w:t xml:space="preserve"> Genome Biol, 2021. </w:t>
      </w:r>
      <w:r w:rsidRPr="009455FD">
        <w:rPr>
          <w:b/>
        </w:rPr>
        <w:t>22</w:t>
      </w:r>
      <w:r w:rsidRPr="009455FD">
        <w:t>(1): p. 332.</w:t>
      </w:r>
    </w:p>
    <w:p w14:paraId="7B43301F" w14:textId="77777777" w:rsidR="009455FD" w:rsidRPr="009455FD" w:rsidRDefault="009455FD" w:rsidP="009455FD">
      <w:pPr>
        <w:pStyle w:val="EndNoteBibliography"/>
        <w:spacing w:after="0"/>
        <w:ind w:left="720" w:hanging="720"/>
      </w:pPr>
      <w:r w:rsidRPr="009455FD">
        <w:t>36.</w:t>
      </w:r>
      <w:r w:rsidRPr="009455FD">
        <w:tab/>
        <w:t xml:space="preserve">Singh, H., et al., </w:t>
      </w:r>
      <w:r w:rsidRPr="009455FD">
        <w:rPr>
          <w:i/>
        </w:rPr>
        <w:t>Clinical outcomes and ctDNA correlates for CAPOX BETR: a phase II trial of capecitabine, oxaliplatin, bevacizumab, trastuzumab in previously untreated advanced HER2+ gastroesophageal adenocarcinoma.</w:t>
      </w:r>
      <w:r w:rsidRPr="009455FD">
        <w:t xml:space="preserve"> Nat Commun, 2024. </w:t>
      </w:r>
      <w:r w:rsidRPr="009455FD">
        <w:rPr>
          <w:b/>
        </w:rPr>
        <w:t>15</w:t>
      </w:r>
      <w:r w:rsidRPr="009455FD">
        <w:t>(1): p. 6833.</w:t>
      </w:r>
    </w:p>
    <w:p w14:paraId="40C06D5B" w14:textId="77777777" w:rsidR="009455FD" w:rsidRPr="009455FD" w:rsidRDefault="009455FD" w:rsidP="009455FD">
      <w:pPr>
        <w:pStyle w:val="EndNoteBibliography"/>
        <w:spacing w:after="0"/>
        <w:ind w:left="720" w:hanging="720"/>
      </w:pPr>
      <w:r w:rsidRPr="009455FD">
        <w:t>37.</w:t>
      </w:r>
      <w:r w:rsidRPr="009455FD">
        <w:tab/>
        <w:t xml:space="preserve">Yu, J., et al., </w:t>
      </w:r>
      <w:r w:rsidRPr="009455FD">
        <w:rPr>
          <w:i/>
        </w:rPr>
        <w:t>Microplate-based platform for combined chromatin and DNA methylation immunoprecipitation assays.</w:t>
      </w:r>
      <w:r w:rsidRPr="009455FD">
        <w:t xml:space="preserve"> BMC Mol Biol, 2011. </w:t>
      </w:r>
      <w:r w:rsidRPr="009455FD">
        <w:rPr>
          <w:b/>
        </w:rPr>
        <w:t>12</w:t>
      </w:r>
      <w:r w:rsidRPr="009455FD">
        <w:t>: p. 49.</w:t>
      </w:r>
    </w:p>
    <w:p w14:paraId="70F8D820" w14:textId="77777777" w:rsidR="009455FD" w:rsidRPr="009455FD" w:rsidRDefault="009455FD" w:rsidP="009455FD">
      <w:pPr>
        <w:pStyle w:val="EndNoteBibliography"/>
        <w:spacing w:after="0"/>
        <w:ind w:left="720" w:hanging="720"/>
      </w:pPr>
      <w:r w:rsidRPr="009455FD">
        <w:t>38.</w:t>
      </w:r>
      <w:r w:rsidRPr="009455FD">
        <w:tab/>
        <w:t xml:space="preserve">Bomsztyk, K., et al., </w:t>
      </w:r>
      <w:r w:rsidRPr="009455FD">
        <w:rPr>
          <w:i/>
        </w:rPr>
        <w:t>Analysis of gliomas DNA methylation: Assessment of pre-analytical variables.</w:t>
      </w:r>
      <w:r w:rsidRPr="009455FD">
        <w:t xml:space="preserve"> Lab Invest, 2024: p. 102160.</w:t>
      </w:r>
    </w:p>
    <w:p w14:paraId="255D5780" w14:textId="77777777" w:rsidR="009455FD" w:rsidRPr="009455FD" w:rsidRDefault="009455FD" w:rsidP="009455FD">
      <w:pPr>
        <w:pStyle w:val="EndNoteBibliography"/>
        <w:spacing w:after="0"/>
        <w:ind w:left="720" w:hanging="720"/>
      </w:pPr>
      <w:r w:rsidRPr="009455FD">
        <w:t>39.</w:t>
      </w:r>
      <w:r w:rsidRPr="009455FD">
        <w:tab/>
        <w:t xml:space="preserve">Yasui, K., et al., </w:t>
      </w:r>
      <w:r w:rsidRPr="009455FD">
        <w:rPr>
          <w:i/>
        </w:rPr>
        <w:t>Circulating cell-free DNA methylation patterns as non-invasive biomarkers to monitor colorectal cancer treatment efficacy without referencing primary site mutation profiles.</w:t>
      </w:r>
      <w:r w:rsidRPr="009455FD">
        <w:t xml:space="preserve"> Mol Cancer, 2024. </w:t>
      </w:r>
      <w:r w:rsidRPr="009455FD">
        <w:rPr>
          <w:b/>
        </w:rPr>
        <w:t>23</w:t>
      </w:r>
      <w:r w:rsidRPr="009455FD">
        <w:t>(1): p. 1.</w:t>
      </w:r>
    </w:p>
    <w:p w14:paraId="07FD3CB8" w14:textId="77777777" w:rsidR="009455FD" w:rsidRPr="009455FD" w:rsidRDefault="009455FD" w:rsidP="009455FD">
      <w:pPr>
        <w:pStyle w:val="EndNoteBibliography"/>
        <w:spacing w:after="0"/>
        <w:ind w:left="720" w:hanging="720"/>
      </w:pPr>
      <w:r w:rsidRPr="009455FD">
        <w:t>40.</w:t>
      </w:r>
      <w:r w:rsidRPr="009455FD">
        <w:tab/>
        <w:t xml:space="preserve">Grisolia, P., et al., </w:t>
      </w:r>
      <w:r w:rsidRPr="009455FD">
        <w:rPr>
          <w:i/>
        </w:rPr>
        <w:t>Differential methylation of circulating free DNA assessed through cfMeDiP as a new tool for breast cancer diagnosis and detection of BRCA1/2 mutation.</w:t>
      </w:r>
      <w:r w:rsidRPr="009455FD">
        <w:t xml:space="preserve"> J Transl Med, 2024. </w:t>
      </w:r>
      <w:r w:rsidRPr="009455FD">
        <w:rPr>
          <w:b/>
        </w:rPr>
        <w:t>22</w:t>
      </w:r>
      <w:r w:rsidRPr="009455FD">
        <w:t>(1): p. 938.</w:t>
      </w:r>
    </w:p>
    <w:p w14:paraId="6FB7E28E" w14:textId="77777777" w:rsidR="009455FD" w:rsidRPr="009455FD" w:rsidRDefault="009455FD" w:rsidP="009455FD">
      <w:pPr>
        <w:pStyle w:val="EndNoteBibliography"/>
        <w:spacing w:after="0"/>
        <w:ind w:left="720" w:hanging="720"/>
      </w:pPr>
      <w:r w:rsidRPr="009455FD">
        <w:t>41.</w:t>
      </w:r>
      <w:r w:rsidRPr="009455FD">
        <w:tab/>
        <w:t xml:space="preserve">Cui, P., et al., </w:t>
      </w:r>
      <w:r w:rsidRPr="009455FD">
        <w:rPr>
          <w:i/>
        </w:rPr>
        <w:t>Prediction of methylation status using WGS data of plasma cfDNA for multi-cancer early detection (MCED).</w:t>
      </w:r>
      <w:r w:rsidRPr="009455FD">
        <w:t xml:space="preserve"> Clin Epigenetics, 2024. </w:t>
      </w:r>
      <w:r w:rsidRPr="009455FD">
        <w:rPr>
          <w:b/>
        </w:rPr>
        <w:t>16</w:t>
      </w:r>
      <w:r w:rsidRPr="009455FD">
        <w:t>(1): p. 34.</w:t>
      </w:r>
    </w:p>
    <w:p w14:paraId="75E3F7B1" w14:textId="77777777" w:rsidR="009455FD" w:rsidRPr="009455FD" w:rsidRDefault="009455FD" w:rsidP="009455FD">
      <w:pPr>
        <w:pStyle w:val="EndNoteBibliography"/>
        <w:spacing w:after="0"/>
        <w:ind w:left="720" w:hanging="720"/>
      </w:pPr>
      <w:r w:rsidRPr="009455FD">
        <w:t>42.</w:t>
      </w:r>
      <w:r w:rsidRPr="009455FD">
        <w:tab/>
        <w:t xml:space="preserve">Liu, J., et al., </w:t>
      </w:r>
      <w:r w:rsidRPr="009455FD">
        <w:rPr>
          <w:i/>
        </w:rPr>
        <w:t>Genome-wide cell-free DNA methylation analyses improve accuracy of non-invasive diagnostic imaging for early-stage breast cancer.</w:t>
      </w:r>
      <w:r w:rsidRPr="009455FD">
        <w:t xml:space="preserve"> Mol Cancer, 2021. </w:t>
      </w:r>
      <w:r w:rsidRPr="009455FD">
        <w:rPr>
          <w:b/>
        </w:rPr>
        <w:t>20</w:t>
      </w:r>
      <w:r w:rsidRPr="009455FD">
        <w:t>(1): p. 36.</w:t>
      </w:r>
    </w:p>
    <w:p w14:paraId="7AD1F98A" w14:textId="77777777" w:rsidR="009455FD" w:rsidRPr="009455FD" w:rsidRDefault="009455FD" w:rsidP="009455FD">
      <w:pPr>
        <w:pStyle w:val="EndNoteBibliography"/>
        <w:spacing w:after="0"/>
        <w:ind w:left="720" w:hanging="720"/>
      </w:pPr>
      <w:r w:rsidRPr="009455FD">
        <w:t>43.</w:t>
      </w:r>
      <w:r w:rsidRPr="009455FD">
        <w:tab/>
        <w:t xml:space="preserve">Lau, B.T., et al., </w:t>
      </w:r>
      <w:r w:rsidRPr="009455FD">
        <w:rPr>
          <w:i/>
        </w:rPr>
        <w:t>Single-molecule methylation profiles of cell-free DNA in cancer with nanopore sequencing.</w:t>
      </w:r>
      <w:r w:rsidRPr="009455FD">
        <w:t xml:space="preserve"> Genome Med, 2023. </w:t>
      </w:r>
      <w:r w:rsidRPr="009455FD">
        <w:rPr>
          <w:b/>
        </w:rPr>
        <w:t>15</w:t>
      </w:r>
      <w:r w:rsidRPr="009455FD">
        <w:t>(1): p. 33.</w:t>
      </w:r>
    </w:p>
    <w:p w14:paraId="7136E2CC" w14:textId="77777777" w:rsidR="009455FD" w:rsidRPr="009455FD" w:rsidRDefault="009455FD" w:rsidP="009455FD">
      <w:pPr>
        <w:pStyle w:val="EndNoteBibliography"/>
        <w:spacing w:after="0"/>
        <w:ind w:left="720" w:hanging="720"/>
      </w:pPr>
      <w:r w:rsidRPr="009455FD">
        <w:t>44.</w:t>
      </w:r>
      <w:r w:rsidRPr="009455FD">
        <w:tab/>
        <w:t xml:space="preserve">Rendek, T., et al., </w:t>
      </w:r>
      <w:r w:rsidRPr="009455FD">
        <w:rPr>
          <w:i/>
        </w:rPr>
        <w:t>Current Challenges of Methylation-Based Liquid Biopsies in Cancer Diagnostics.</w:t>
      </w:r>
      <w:r w:rsidRPr="009455FD">
        <w:t xml:space="preserve"> Cancers (Basel), 2024. </w:t>
      </w:r>
      <w:r w:rsidRPr="009455FD">
        <w:rPr>
          <w:b/>
        </w:rPr>
        <w:t>16</w:t>
      </w:r>
      <w:r w:rsidRPr="009455FD">
        <w:t>(11).</w:t>
      </w:r>
    </w:p>
    <w:p w14:paraId="020B42E8" w14:textId="77777777" w:rsidR="009455FD" w:rsidRPr="009455FD" w:rsidRDefault="009455FD" w:rsidP="009455FD">
      <w:pPr>
        <w:pStyle w:val="EndNoteBibliography"/>
        <w:ind w:left="720" w:hanging="720"/>
      </w:pPr>
      <w:r w:rsidRPr="009455FD">
        <w:t>45.</w:t>
      </w:r>
      <w:r w:rsidRPr="009455FD">
        <w:tab/>
        <w:t xml:space="preserve">Pinheiro, L.B., et al., </w:t>
      </w:r>
      <w:r w:rsidRPr="009455FD">
        <w:rPr>
          <w:i/>
        </w:rPr>
        <w:t>Evaluation of a droplet digital polymerase chain reaction format for DNA copy number quantification.</w:t>
      </w:r>
      <w:r w:rsidRPr="009455FD">
        <w:t xml:space="preserve"> Anal Chem, 2012. </w:t>
      </w:r>
      <w:r w:rsidRPr="009455FD">
        <w:rPr>
          <w:b/>
        </w:rPr>
        <w:t>84</w:t>
      </w:r>
      <w:r w:rsidRPr="009455FD">
        <w:t>(2): p. 1003–11.</w:t>
      </w:r>
    </w:p>
    <w:p w14:paraId="4F250CB2" w14:textId="789B8A08" w:rsidR="00E62F5D" w:rsidRPr="00B04975" w:rsidRDefault="00DF04F9" w:rsidP="0015245A">
      <w:pPr>
        <w:spacing w:line="480" w:lineRule="auto"/>
        <w:rPr>
          <w:rFonts w:ascii="Times New Roman" w:hAnsi="Times New Roman" w:cs="Times New Roman"/>
        </w:rPr>
      </w:pPr>
      <w:r w:rsidRPr="00B04975">
        <w:rPr>
          <w:rFonts w:ascii="Times New Roman" w:hAnsi="Times New Roman" w:cs="Times New Roman"/>
        </w:rPr>
        <w:fldChar w:fldCharType="end"/>
      </w:r>
    </w:p>
    <w:p w14:paraId="0A03BAFB" w14:textId="46606A27" w:rsidR="00A862DA" w:rsidRPr="00B04975" w:rsidRDefault="005B1081" w:rsidP="0015245A">
      <w:pPr>
        <w:spacing w:line="480" w:lineRule="auto"/>
        <w:rPr>
          <w:rFonts w:ascii="Times New Roman" w:hAnsi="Times New Roman" w:cs="Times New Roman"/>
        </w:rPr>
      </w:pPr>
      <w:r w:rsidRPr="00B04975">
        <w:rPr>
          <w:rFonts w:ascii="Times New Roman" w:hAnsi="Times New Roman" w:cs="Times New Roman"/>
        </w:rPr>
        <w:t>Figure legends.</w:t>
      </w:r>
    </w:p>
    <w:p w14:paraId="6A90DE6D" w14:textId="4D6D0F26" w:rsidR="005B1081" w:rsidRPr="00B04975" w:rsidRDefault="004334FD" w:rsidP="0015245A">
      <w:pPr>
        <w:spacing w:line="480" w:lineRule="auto"/>
        <w:rPr>
          <w:rFonts w:ascii="Times New Roman" w:hAnsi="Times New Roman" w:cs="Times New Roman"/>
        </w:rPr>
      </w:pPr>
      <w:r w:rsidRPr="00B04975">
        <w:rPr>
          <w:rFonts w:ascii="Times New Roman" w:hAnsi="Times New Roman" w:cs="Times New Roman"/>
        </w:rPr>
        <w:t>Fig.</w:t>
      </w:r>
      <w:r w:rsidR="009960E1" w:rsidRPr="00B04975">
        <w:rPr>
          <w:rFonts w:ascii="Times New Roman" w:hAnsi="Times New Roman" w:cs="Times New Roman"/>
        </w:rPr>
        <w:t xml:space="preserve">1 Size distribution, gene copy number and bisulfite conversion recovery rate of methylation and unmethylated candidate reference materials. </w:t>
      </w:r>
      <w:proofErr w:type="gramStart"/>
      <w:r w:rsidR="009960E1" w:rsidRPr="00B04975">
        <w:rPr>
          <w:rFonts w:ascii="Times New Roman" w:hAnsi="Times New Roman" w:cs="Times New Roman"/>
        </w:rPr>
        <w:t>A,</w:t>
      </w:r>
      <w:proofErr w:type="gramEnd"/>
      <w:r w:rsidR="009960E1" w:rsidRPr="00B04975">
        <w:rPr>
          <w:rFonts w:ascii="Times New Roman" w:hAnsi="Times New Roman" w:cs="Times New Roman"/>
        </w:rPr>
        <w:t xml:space="preserve"> size distribution of NIST methylated and non-meth</w:t>
      </w:r>
      <w:r w:rsidR="00AA1755" w:rsidRPr="00B04975">
        <w:rPr>
          <w:rFonts w:ascii="Times New Roman" w:hAnsi="Times New Roman" w:cs="Times New Roman"/>
        </w:rPr>
        <w:t>y</w:t>
      </w:r>
      <w:r w:rsidR="009960E1" w:rsidRPr="00B04975">
        <w:rPr>
          <w:rFonts w:ascii="Times New Roman" w:hAnsi="Times New Roman" w:cs="Times New Roman"/>
        </w:rPr>
        <w:t>lated candidate reference materials. B, size distribution of LGC methylated and non-meth</w:t>
      </w:r>
      <w:r w:rsidR="00AA1755" w:rsidRPr="00B04975">
        <w:rPr>
          <w:rFonts w:ascii="Times New Roman" w:hAnsi="Times New Roman" w:cs="Times New Roman"/>
        </w:rPr>
        <w:t>y</w:t>
      </w:r>
      <w:r w:rsidR="009960E1" w:rsidRPr="00B04975">
        <w:rPr>
          <w:rFonts w:ascii="Times New Roman" w:hAnsi="Times New Roman" w:cs="Times New Roman"/>
        </w:rPr>
        <w:t xml:space="preserve">lated candidate reference materials. C, Detected copy numbers of reference genes in each nanogram of NIST candidate reference cfDNA. D, Detected copy numbers of reference genes in each nanogram of LGC candidate </w:t>
      </w:r>
      <w:r w:rsidR="009960E1" w:rsidRPr="00B04975">
        <w:rPr>
          <w:rFonts w:ascii="Times New Roman" w:hAnsi="Times New Roman" w:cs="Times New Roman"/>
        </w:rPr>
        <w:lastRenderedPageBreak/>
        <w:t xml:space="preserve">reference cfDNA. </w:t>
      </w:r>
      <w:r w:rsidR="00EC750C" w:rsidRPr="00B04975">
        <w:rPr>
          <w:rFonts w:ascii="Times New Roman" w:hAnsi="Times New Roman" w:cs="Times New Roman"/>
        </w:rPr>
        <w:t>E</w:t>
      </w:r>
      <w:del w:id="555" w:author="He, Zhiyong (Fed)" w:date="2025-11-19T11:39:00Z" w16du:dateUtc="2025-11-19T16:39:00Z">
        <w:r w:rsidR="00EC750C" w:rsidRPr="00B04975" w:rsidDel="00A92E8C">
          <w:rPr>
            <w:rFonts w:ascii="Times New Roman" w:hAnsi="Times New Roman" w:cs="Times New Roman"/>
          </w:rPr>
          <w:delText xml:space="preserve"> and F</w:delText>
        </w:r>
      </w:del>
      <w:r w:rsidR="00EC750C" w:rsidRPr="00B04975">
        <w:rPr>
          <w:rFonts w:ascii="Times New Roman" w:hAnsi="Times New Roman" w:cs="Times New Roman"/>
        </w:rPr>
        <w:t xml:space="preserve">, </w:t>
      </w:r>
      <w:ins w:id="556" w:author="He, Zhiyong (Fed)" w:date="2025-11-19T11:41:00Z" w16du:dateUtc="2025-11-19T16:41:00Z">
        <w:r w:rsidR="001267E7">
          <w:rPr>
            <w:rFonts w:ascii="Times New Roman" w:hAnsi="Times New Roman" w:cs="Times New Roman"/>
          </w:rPr>
          <w:t xml:space="preserve">The </w:t>
        </w:r>
      </w:ins>
      <w:r w:rsidR="00EC750C" w:rsidRPr="00B04975">
        <w:rPr>
          <w:rFonts w:ascii="Times New Roman" w:hAnsi="Times New Roman" w:cs="Times New Roman"/>
        </w:rPr>
        <w:t>recovery rate of methylated and non-meth</w:t>
      </w:r>
      <w:r w:rsidR="00AA1755" w:rsidRPr="00B04975">
        <w:rPr>
          <w:rFonts w:ascii="Times New Roman" w:hAnsi="Times New Roman" w:cs="Times New Roman"/>
        </w:rPr>
        <w:t>y</w:t>
      </w:r>
      <w:r w:rsidR="00EC750C" w:rsidRPr="00B04975">
        <w:rPr>
          <w:rFonts w:ascii="Times New Roman" w:hAnsi="Times New Roman" w:cs="Times New Roman"/>
        </w:rPr>
        <w:t xml:space="preserve">lated candidate reference materials after bisulfite conversion </w:t>
      </w:r>
      <w:del w:id="557" w:author="He, Zhiyong (Fed)" w:date="2025-11-19T11:41:00Z" w16du:dateUtc="2025-11-19T16:41:00Z">
        <w:r w:rsidR="00EC750C" w:rsidRPr="00B04975" w:rsidDel="005F35AF">
          <w:rPr>
            <w:rFonts w:ascii="Times New Roman" w:hAnsi="Times New Roman" w:cs="Times New Roman"/>
          </w:rPr>
          <w:delText xml:space="preserve">reactions </w:delText>
        </w:r>
      </w:del>
      <w:ins w:id="558" w:author="He, Zhiyong (Fed)" w:date="2025-11-19T11:41:00Z" w16du:dateUtc="2025-11-19T16:41:00Z">
        <w:r w:rsidR="005F35AF">
          <w:rPr>
            <w:rFonts w:ascii="Times New Roman" w:hAnsi="Times New Roman" w:cs="Times New Roman"/>
          </w:rPr>
          <w:t>was</w:t>
        </w:r>
        <w:r w:rsidR="005F35AF" w:rsidRPr="00B04975">
          <w:rPr>
            <w:rFonts w:ascii="Times New Roman" w:hAnsi="Times New Roman" w:cs="Times New Roman"/>
          </w:rPr>
          <w:t xml:space="preserve"> </w:t>
        </w:r>
      </w:ins>
      <w:ins w:id="559" w:author="He, Zhiyong (Fed)" w:date="2025-11-19T11:40:00Z" w16du:dateUtc="2025-11-19T16:40:00Z">
        <w:r w:rsidR="00594724">
          <w:rPr>
            <w:rFonts w:ascii="Times New Roman" w:hAnsi="Times New Roman" w:cs="Times New Roman"/>
          </w:rPr>
          <w:t xml:space="preserve">determined by assay C-less-C1 </w:t>
        </w:r>
      </w:ins>
      <w:r w:rsidR="00EC750C" w:rsidRPr="00B04975">
        <w:rPr>
          <w:rFonts w:ascii="Times New Roman" w:hAnsi="Times New Roman" w:cs="Times New Roman"/>
        </w:rPr>
        <w:t xml:space="preserve">with bisulfite conversion </w:t>
      </w:r>
      <w:ins w:id="560" w:author="He, Zhiyong (Fed)" w:date="2025-11-19T11:39:00Z" w16du:dateUtc="2025-11-19T16:39:00Z">
        <w:r w:rsidR="00476309">
          <w:rPr>
            <w:rFonts w:ascii="Times New Roman" w:hAnsi="Times New Roman" w:cs="Times New Roman"/>
          </w:rPr>
          <w:t>Kit A</w:t>
        </w:r>
      </w:ins>
      <w:del w:id="561" w:author="He, Zhiyong (Fed)" w:date="2025-11-19T11:39:00Z" w16du:dateUtc="2025-11-19T16:39:00Z">
        <w:r w:rsidR="00EC750C" w:rsidRPr="00B04975" w:rsidDel="00476309">
          <w:rPr>
            <w:rFonts w:ascii="Times New Roman" w:hAnsi="Times New Roman" w:cs="Times New Roman"/>
          </w:rPr>
          <w:delText>kits</w:delText>
        </w:r>
      </w:del>
      <w:r w:rsidR="00EC750C" w:rsidRPr="00B04975">
        <w:rPr>
          <w:rFonts w:ascii="Times New Roman" w:hAnsi="Times New Roman" w:cs="Times New Roman"/>
        </w:rPr>
        <w:t>.</w:t>
      </w:r>
      <w:r w:rsidR="00437189" w:rsidRPr="00B04975">
        <w:rPr>
          <w:rFonts w:ascii="Times New Roman" w:hAnsi="Times New Roman" w:cs="Times New Roman"/>
        </w:rPr>
        <w:t xml:space="preserve"> </w:t>
      </w:r>
      <w:ins w:id="562" w:author="He, Zhiyong (Fed)" w:date="2025-11-19T11:42:00Z" w16du:dateUtc="2025-11-19T16:42:00Z">
        <w:r w:rsidR="005F35AF">
          <w:rPr>
            <w:rFonts w:ascii="Times New Roman" w:hAnsi="Times New Roman" w:cs="Times New Roman"/>
          </w:rPr>
          <w:t xml:space="preserve">F, </w:t>
        </w:r>
        <w:proofErr w:type="gramStart"/>
        <w:r w:rsidR="005F35AF">
          <w:rPr>
            <w:rFonts w:ascii="Times New Roman" w:hAnsi="Times New Roman" w:cs="Times New Roman"/>
          </w:rPr>
          <w:t>The</w:t>
        </w:r>
        <w:proofErr w:type="gramEnd"/>
        <w:r w:rsidR="005F35AF">
          <w:rPr>
            <w:rFonts w:ascii="Times New Roman" w:hAnsi="Times New Roman" w:cs="Times New Roman"/>
          </w:rPr>
          <w:t xml:space="preserve"> </w:t>
        </w:r>
        <w:r w:rsidR="005F35AF" w:rsidRPr="00B04975">
          <w:rPr>
            <w:rFonts w:ascii="Times New Roman" w:hAnsi="Times New Roman" w:cs="Times New Roman"/>
          </w:rPr>
          <w:t xml:space="preserve">recovery rate of methylated and non-methylated candidate reference materials after bisulfite conversion </w:t>
        </w:r>
        <w:r w:rsidR="005F35AF">
          <w:rPr>
            <w:rFonts w:ascii="Times New Roman" w:hAnsi="Times New Roman" w:cs="Times New Roman"/>
          </w:rPr>
          <w:t>was</w:t>
        </w:r>
        <w:r w:rsidR="005F35AF" w:rsidRPr="00B04975">
          <w:rPr>
            <w:rFonts w:ascii="Times New Roman" w:hAnsi="Times New Roman" w:cs="Times New Roman"/>
          </w:rPr>
          <w:t xml:space="preserve"> </w:t>
        </w:r>
        <w:r w:rsidR="005F35AF">
          <w:rPr>
            <w:rFonts w:ascii="Times New Roman" w:hAnsi="Times New Roman" w:cs="Times New Roman"/>
          </w:rPr>
          <w:t xml:space="preserve">determined by assay C-less-C1 </w:t>
        </w:r>
        <w:r w:rsidR="005F35AF" w:rsidRPr="00B04975">
          <w:rPr>
            <w:rFonts w:ascii="Times New Roman" w:hAnsi="Times New Roman" w:cs="Times New Roman"/>
          </w:rPr>
          <w:t xml:space="preserve">with bisulfite conversion </w:t>
        </w:r>
        <w:r w:rsidR="005F35AF">
          <w:rPr>
            <w:rFonts w:ascii="Times New Roman" w:hAnsi="Times New Roman" w:cs="Times New Roman"/>
          </w:rPr>
          <w:t>Kit B</w:t>
        </w:r>
        <w:r w:rsidR="005F35AF" w:rsidRPr="00B04975">
          <w:rPr>
            <w:rFonts w:ascii="Times New Roman" w:hAnsi="Times New Roman" w:cs="Times New Roman"/>
          </w:rPr>
          <w:t xml:space="preserve">. </w:t>
        </w:r>
      </w:ins>
      <w:r w:rsidR="00437189" w:rsidRPr="00B04975">
        <w:rPr>
          <w:rFonts w:ascii="Times New Roman" w:hAnsi="Times New Roman" w:cs="Times New Roman"/>
        </w:rPr>
        <w:t>*</w:t>
      </w:r>
      <w:r w:rsidR="005D5A3A" w:rsidRPr="00B04975">
        <w:rPr>
          <w:rFonts w:ascii="Times New Roman" w:hAnsi="Times New Roman" w:cs="Times New Roman"/>
        </w:rPr>
        <w:t>,</w:t>
      </w:r>
      <w:r w:rsidR="00437189" w:rsidRPr="00B04975">
        <w:rPr>
          <w:rFonts w:ascii="Times New Roman" w:hAnsi="Times New Roman" w:cs="Times New Roman"/>
        </w:rPr>
        <w:t xml:space="preserve"> denotes P&lt;0.05, **, denotes P&lt;0.01</w:t>
      </w:r>
      <w:r w:rsidR="00C6356B" w:rsidRPr="00B04975">
        <w:rPr>
          <w:rFonts w:ascii="Times New Roman" w:hAnsi="Times New Roman" w:cs="Times New Roman"/>
        </w:rPr>
        <w:t>.</w:t>
      </w:r>
      <w:r w:rsidR="00496231">
        <w:rPr>
          <w:rFonts w:ascii="Times New Roman" w:hAnsi="Times New Roman" w:cs="Times New Roman"/>
        </w:rPr>
        <w:t xml:space="preserve"> All data </w:t>
      </w:r>
      <w:ins w:id="563" w:author="He, Zhiyong (Fed)" w:date="2025-11-28T12:31:00Z" w16du:dateUtc="2025-11-28T17:31:00Z">
        <w:r w:rsidR="006F5C2A">
          <w:rPr>
            <w:rFonts w:ascii="Times New Roman" w:hAnsi="Times New Roman" w:cs="Times New Roman"/>
          </w:rPr>
          <w:t>are</w:t>
        </w:r>
        <w:r w:rsidR="00496231">
          <w:rPr>
            <w:rFonts w:ascii="Times New Roman" w:hAnsi="Times New Roman" w:cs="Times New Roman"/>
          </w:rPr>
          <w:t xml:space="preserve"> </w:t>
        </w:r>
      </w:ins>
      <w:r w:rsidR="00496231">
        <w:rPr>
          <w:rFonts w:ascii="Times New Roman" w:hAnsi="Times New Roman" w:cs="Times New Roman"/>
        </w:rPr>
        <w:t>presented as mean ± SD.</w:t>
      </w:r>
    </w:p>
    <w:p w14:paraId="1AD93915" w14:textId="00E1FAB3" w:rsidR="00C6356B" w:rsidRPr="00B04975" w:rsidRDefault="00C6356B" w:rsidP="0015245A">
      <w:pPr>
        <w:spacing w:line="480" w:lineRule="auto"/>
        <w:rPr>
          <w:rFonts w:ascii="Times New Roman" w:hAnsi="Times New Roman" w:cs="Times New Roman"/>
        </w:rPr>
      </w:pPr>
      <w:r w:rsidRPr="00B04975">
        <w:rPr>
          <w:rFonts w:ascii="Times New Roman" w:hAnsi="Times New Roman" w:cs="Times New Roman"/>
        </w:rPr>
        <w:t xml:space="preserve">Fig.2 </w:t>
      </w:r>
      <w:r w:rsidR="00AA1755" w:rsidRPr="00B04975">
        <w:rPr>
          <w:rFonts w:ascii="Times New Roman" w:hAnsi="Times New Roman" w:cs="Times New Roman"/>
        </w:rPr>
        <w:t xml:space="preserve">Methylation levels of 3 cancer biomarkers in methylated and non-methylated candidate reference materials. </w:t>
      </w:r>
      <w:proofErr w:type="gramStart"/>
      <w:r w:rsidR="00AA1755" w:rsidRPr="00B04975">
        <w:rPr>
          <w:rFonts w:ascii="Times New Roman" w:hAnsi="Times New Roman" w:cs="Times New Roman"/>
        </w:rPr>
        <w:t>A</w:t>
      </w:r>
      <w:r w:rsidR="005D5FDC" w:rsidRPr="00B04975">
        <w:rPr>
          <w:rFonts w:ascii="Times New Roman" w:hAnsi="Times New Roman" w:cs="Times New Roman"/>
        </w:rPr>
        <w:t>,</w:t>
      </w:r>
      <w:proofErr w:type="gramEnd"/>
      <w:r w:rsidR="005D5FDC" w:rsidRPr="00B04975">
        <w:rPr>
          <w:rFonts w:ascii="Times New Roman" w:hAnsi="Times New Roman" w:cs="Times New Roman"/>
        </w:rPr>
        <w:t xml:space="preserve"> Methylation levels of 3 cancer biomarkers in methylated and non-methylated candidate reference materials detected by Kit A. B, Methylation levels of 3 cancer biomarkers in methylated and non-methylated candidate reference materials detected by Kit B.</w:t>
      </w:r>
      <w:r w:rsidR="00622AC3">
        <w:rPr>
          <w:rFonts w:ascii="Times New Roman" w:hAnsi="Times New Roman" w:cs="Times New Roman"/>
        </w:rPr>
        <w:t xml:space="preserve"> All data presented are mean ± SD.</w:t>
      </w:r>
    </w:p>
    <w:p w14:paraId="293295C4" w14:textId="05D862D6" w:rsidR="00D464AC" w:rsidRPr="00B04975" w:rsidRDefault="00D464AC" w:rsidP="0015245A">
      <w:pPr>
        <w:spacing w:line="480" w:lineRule="auto"/>
        <w:rPr>
          <w:rFonts w:ascii="Times New Roman" w:hAnsi="Times New Roman" w:cs="Times New Roman"/>
        </w:rPr>
      </w:pPr>
      <w:r w:rsidRPr="00B04975">
        <w:rPr>
          <w:rFonts w:ascii="Times New Roman" w:hAnsi="Times New Roman" w:cs="Times New Roman"/>
        </w:rPr>
        <w:t>Fig. 3 Homogeneity and stability of NIST candidate cfDNA methylation reference materials</w:t>
      </w:r>
      <w:ins w:id="564" w:author="He, Zhiyong (Fed)" w:date="2025-11-28T13:02:00Z" w16du:dateUtc="2025-11-28T18:02:00Z">
        <w:r w:rsidR="005C4FA2">
          <w:rPr>
            <w:rFonts w:ascii="Times New Roman" w:hAnsi="Times New Roman" w:cs="Times New Roman"/>
          </w:rPr>
          <w:t xml:space="preserve"> determined by </w:t>
        </w:r>
        <w:proofErr w:type="spellStart"/>
        <w:r w:rsidR="005C4FA2">
          <w:rPr>
            <w:rFonts w:ascii="Times New Roman" w:hAnsi="Times New Roman" w:cs="Times New Roman"/>
          </w:rPr>
          <w:t>ddPCR</w:t>
        </w:r>
        <w:proofErr w:type="spellEnd"/>
        <w:r w:rsidR="005C4FA2">
          <w:rPr>
            <w:rFonts w:ascii="Times New Roman" w:hAnsi="Times New Roman" w:cs="Times New Roman"/>
          </w:rPr>
          <w:t xml:space="preserve"> with Assay C-less-C1</w:t>
        </w:r>
      </w:ins>
      <w:r w:rsidRPr="00B04975">
        <w:rPr>
          <w:rFonts w:ascii="Times New Roman" w:hAnsi="Times New Roman" w:cs="Times New Roman"/>
        </w:rPr>
        <w:t xml:space="preserve">. </w:t>
      </w:r>
      <w:proofErr w:type="gramStart"/>
      <w:r w:rsidRPr="00B04975">
        <w:rPr>
          <w:rFonts w:ascii="Times New Roman" w:hAnsi="Times New Roman" w:cs="Times New Roman"/>
        </w:rPr>
        <w:t>A,</w:t>
      </w:r>
      <w:proofErr w:type="gramEnd"/>
      <w:r w:rsidRPr="00B04975">
        <w:rPr>
          <w:rFonts w:ascii="Times New Roman" w:hAnsi="Times New Roman" w:cs="Times New Roman"/>
        </w:rPr>
        <w:t xml:space="preserve"> Homogeneity of 0% methylated sample. B, Homogeneity of 5% methylated sample. C, Homogeneity of 25% methylated sample. D, Homogeneity of 50% methylated sample. E, Homogeneity of 100% methylated sample. F</w:t>
      </w:r>
      <w:r w:rsidR="00E50F9A" w:rsidRPr="00B04975">
        <w:rPr>
          <w:rFonts w:ascii="Times New Roman" w:hAnsi="Times New Roman" w:cs="Times New Roman"/>
        </w:rPr>
        <w:t>, Stability of NIST candidate cfDNA methylation reference materials up to 30 months</w:t>
      </w:r>
      <w:r w:rsidR="00595444" w:rsidRPr="00B04975">
        <w:rPr>
          <w:rFonts w:ascii="Times New Roman" w:hAnsi="Times New Roman" w:cs="Times New Roman"/>
        </w:rPr>
        <w:t xml:space="preserve"> stored at -20°C</w:t>
      </w:r>
      <w:ins w:id="565" w:author="He, Zhiyong (Fed)" w:date="2025-12-07T08:18:00Z" w16du:dateUtc="2025-12-07T13:18:00Z">
        <w:r w:rsidR="00DD3ACC">
          <w:rPr>
            <w:rFonts w:ascii="Times New Roman" w:hAnsi="Times New Roman" w:cs="Times New Roman"/>
          </w:rPr>
          <w:t xml:space="preserve"> determined by </w:t>
        </w:r>
        <w:proofErr w:type="spellStart"/>
        <w:r w:rsidR="00DD3ACC">
          <w:rPr>
            <w:rFonts w:ascii="Times New Roman" w:hAnsi="Times New Roman" w:cs="Times New Roman"/>
          </w:rPr>
          <w:t>ddPCR</w:t>
        </w:r>
        <w:proofErr w:type="spellEnd"/>
        <w:r w:rsidR="00DD3ACC">
          <w:rPr>
            <w:rFonts w:ascii="Times New Roman" w:hAnsi="Times New Roman" w:cs="Times New Roman"/>
          </w:rPr>
          <w:t xml:space="preserve"> assay</w:t>
        </w:r>
      </w:ins>
      <w:ins w:id="566" w:author="He, Zhiyong (Fed)" w:date="2025-12-07T08:19:00Z" w16du:dateUtc="2025-12-07T13:19:00Z">
        <w:r w:rsidR="00BB3714">
          <w:rPr>
            <w:rFonts w:ascii="Times New Roman" w:hAnsi="Times New Roman" w:cs="Times New Roman"/>
          </w:rPr>
          <w:t xml:space="preserve"> C-less-C1</w:t>
        </w:r>
      </w:ins>
      <w:r w:rsidR="00E50F9A" w:rsidRPr="00B04975">
        <w:rPr>
          <w:rFonts w:ascii="Times New Roman" w:hAnsi="Times New Roman" w:cs="Times New Roman"/>
        </w:rPr>
        <w:t>.</w:t>
      </w:r>
      <w:r w:rsidR="00622AC3">
        <w:rPr>
          <w:rFonts w:ascii="Times New Roman" w:hAnsi="Times New Roman" w:cs="Times New Roman"/>
        </w:rPr>
        <w:t xml:space="preserve"> All data presented are mean ± SD.</w:t>
      </w:r>
    </w:p>
    <w:p w14:paraId="5E55B8F8" w14:textId="29E444F8" w:rsidR="00E50F9A" w:rsidRPr="00B04975" w:rsidRDefault="00303CCB" w:rsidP="0015245A">
      <w:pPr>
        <w:spacing w:line="480" w:lineRule="auto"/>
        <w:rPr>
          <w:rFonts w:ascii="Times New Roman" w:hAnsi="Times New Roman" w:cs="Times New Roman"/>
        </w:rPr>
      </w:pPr>
      <w:r w:rsidRPr="00B04975">
        <w:rPr>
          <w:rFonts w:ascii="Times New Roman" w:hAnsi="Times New Roman" w:cs="Times New Roman"/>
        </w:rPr>
        <w:t>Fig. 4 Correlation of detected and designed percentage of methylated cfDNA</w:t>
      </w:r>
      <w:r w:rsidR="00E45281" w:rsidRPr="00B04975">
        <w:rPr>
          <w:rFonts w:ascii="Times New Roman" w:hAnsi="Times New Roman" w:cs="Times New Roman"/>
        </w:rPr>
        <w:t xml:space="preserve">. </w:t>
      </w:r>
      <w:proofErr w:type="gramStart"/>
      <w:r w:rsidR="00E45281" w:rsidRPr="00B04975">
        <w:rPr>
          <w:rFonts w:ascii="Times New Roman" w:hAnsi="Times New Roman" w:cs="Times New Roman"/>
        </w:rPr>
        <w:t>A,</w:t>
      </w:r>
      <w:proofErr w:type="gramEnd"/>
      <w:r w:rsidR="00E45281" w:rsidRPr="00B04975">
        <w:rPr>
          <w:rFonts w:ascii="Times New Roman" w:hAnsi="Times New Roman" w:cs="Times New Roman"/>
        </w:rPr>
        <w:t xml:space="preserve"> Correlation of detected and designed percentage of methylated cfDNA measured </w:t>
      </w:r>
      <w:r w:rsidR="00E4319D" w:rsidRPr="00B04975">
        <w:rPr>
          <w:rFonts w:ascii="Times New Roman" w:hAnsi="Times New Roman" w:cs="Times New Roman"/>
        </w:rPr>
        <w:t>with</w:t>
      </w:r>
      <w:r w:rsidR="00E45281" w:rsidRPr="00B04975">
        <w:rPr>
          <w:rFonts w:ascii="Times New Roman" w:hAnsi="Times New Roman" w:cs="Times New Roman"/>
        </w:rPr>
        <w:t xml:space="preserve"> 3 cancer biomarkers</w:t>
      </w:r>
      <w:r w:rsidR="00E4319D" w:rsidRPr="00B04975">
        <w:rPr>
          <w:rFonts w:ascii="Times New Roman" w:hAnsi="Times New Roman" w:cs="Times New Roman"/>
        </w:rPr>
        <w:t xml:space="preserve"> at 0</w:t>
      </w:r>
      <w:r w:rsidR="001A6782" w:rsidRPr="00B04975">
        <w:rPr>
          <w:rFonts w:ascii="Times New Roman" w:hAnsi="Times New Roman" w:cs="Times New Roman"/>
        </w:rPr>
        <w:t>-</w:t>
      </w:r>
      <w:r w:rsidR="00E4319D" w:rsidRPr="00B04975">
        <w:rPr>
          <w:rFonts w:ascii="Times New Roman" w:hAnsi="Times New Roman" w:cs="Times New Roman"/>
        </w:rPr>
        <w:t>month time point. Correlation of detected and designed percentage of methylated cfDNA</w:t>
      </w:r>
      <w:r w:rsidR="00E45281" w:rsidRPr="00B04975">
        <w:rPr>
          <w:rFonts w:ascii="Times New Roman" w:hAnsi="Times New Roman" w:cs="Times New Roman"/>
        </w:rPr>
        <w:t xml:space="preserve"> </w:t>
      </w:r>
      <w:r w:rsidR="00E4319D" w:rsidRPr="00B04975">
        <w:rPr>
          <w:rFonts w:ascii="Times New Roman" w:hAnsi="Times New Roman" w:cs="Times New Roman"/>
        </w:rPr>
        <w:t>measured by 3 cancer biomarkers at 30</w:t>
      </w:r>
      <w:r w:rsidR="00631F25">
        <w:rPr>
          <w:rFonts w:ascii="Times New Roman" w:hAnsi="Times New Roman" w:cs="Times New Roman"/>
        </w:rPr>
        <w:t>-</w:t>
      </w:r>
      <w:r w:rsidR="00E4319D" w:rsidRPr="00B04975">
        <w:rPr>
          <w:rFonts w:ascii="Times New Roman" w:hAnsi="Times New Roman" w:cs="Times New Roman"/>
        </w:rPr>
        <w:t>month time point.</w:t>
      </w:r>
      <w:r w:rsidR="00622AC3" w:rsidRPr="00622AC3">
        <w:rPr>
          <w:rFonts w:ascii="Times New Roman" w:hAnsi="Times New Roman" w:cs="Times New Roman"/>
        </w:rPr>
        <w:t xml:space="preserve"> </w:t>
      </w:r>
      <w:r w:rsidR="00622AC3">
        <w:rPr>
          <w:rFonts w:ascii="Times New Roman" w:hAnsi="Times New Roman" w:cs="Times New Roman"/>
        </w:rPr>
        <w:t>All data presented are mean ± SD.</w:t>
      </w:r>
    </w:p>
    <w:p w14:paraId="67FECCC8" w14:textId="1D76BF98" w:rsidR="00262984" w:rsidRPr="00B04975" w:rsidRDefault="0061134E" w:rsidP="0015245A">
      <w:pPr>
        <w:spacing w:line="480" w:lineRule="auto"/>
        <w:rPr>
          <w:rFonts w:ascii="Times New Roman" w:hAnsi="Times New Roman" w:cs="Times New Roman"/>
        </w:rPr>
      </w:pPr>
      <w:r w:rsidRPr="00B04975">
        <w:rPr>
          <w:rFonts w:ascii="Times New Roman" w:hAnsi="Times New Roman" w:cs="Times New Roman"/>
        </w:rPr>
        <w:t xml:space="preserve">Fig. 5 </w:t>
      </w:r>
      <w:r w:rsidR="001C11C4" w:rsidRPr="00B04975">
        <w:rPr>
          <w:rFonts w:ascii="Times New Roman" w:hAnsi="Times New Roman" w:cs="Times New Roman"/>
        </w:rPr>
        <w:t>Test r</w:t>
      </w:r>
      <w:r w:rsidRPr="00B04975">
        <w:rPr>
          <w:rFonts w:ascii="Times New Roman" w:hAnsi="Times New Roman" w:cs="Times New Roman"/>
        </w:rPr>
        <w:t xml:space="preserve">esults </w:t>
      </w:r>
      <w:r w:rsidR="001C11C4" w:rsidRPr="00B04975">
        <w:rPr>
          <w:rFonts w:ascii="Times New Roman" w:hAnsi="Times New Roman" w:cs="Times New Roman"/>
        </w:rPr>
        <w:t xml:space="preserve">for NIST candidate reference materials </w:t>
      </w:r>
      <w:r w:rsidRPr="00B04975">
        <w:rPr>
          <w:rFonts w:ascii="Times New Roman" w:hAnsi="Times New Roman" w:cs="Times New Roman"/>
        </w:rPr>
        <w:t>from participa</w:t>
      </w:r>
      <w:del w:id="567" w:author="He, Zhiyong (Fed)" w:date="2025-12-07T07:59:00Z" w16du:dateUtc="2025-12-07T12:59:00Z">
        <w:r w:rsidRPr="00B04975" w:rsidDel="00B96B23">
          <w:rPr>
            <w:rFonts w:ascii="Times New Roman" w:hAnsi="Times New Roman" w:cs="Times New Roman"/>
          </w:rPr>
          <w:delText>n</w:delText>
        </w:r>
      </w:del>
      <w:r w:rsidRPr="00B04975">
        <w:rPr>
          <w:rFonts w:ascii="Times New Roman" w:hAnsi="Times New Roman" w:cs="Times New Roman"/>
        </w:rPr>
        <w:t>t</w:t>
      </w:r>
      <w:ins w:id="568" w:author="He, Zhiyong (Fed)" w:date="2025-12-07T07:59:00Z" w16du:dateUtc="2025-12-07T12:59:00Z">
        <w:r w:rsidR="00B96B23">
          <w:rPr>
            <w:rFonts w:ascii="Times New Roman" w:hAnsi="Times New Roman" w:cs="Times New Roman"/>
          </w:rPr>
          <w:t>ing</w:t>
        </w:r>
      </w:ins>
      <w:r w:rsidRPr="00B04975">
        <w:rPr>
          <w:rFonts w:ascii="Times New Roman" w:hAnsi="Times New Roman" w:cs="Times New Roman"/>
        </w:rPr>
        <w:t xml:space="preserve"> labs. </w:t>
      </w:r>
      <w:proofErr w:type="gramStart"/>
      <w:r w:rsidRPr="00B04975">
        <w:rPr>
          <w:rFonts w:ascii="Times New Roman" w:hAnsi="Times New Roman" w:cs="Times New Roman"/>
        </w:rPr>
        <w:t>A,</w:t>
      </w:r>
      <w:proofErr w:type="gramEnd"/>
      <w:r w:rsidRPr="00B04975">
        <w:rPr>
          <w:rFonts w:ascii="Times New Roman" w:hAnsi="Times New Roman" w:cs="Times New Roman"/>
        </w:rPr>
        <w:t xml:space="preserve"> Correlation of detected percent</w:t>
      </w:r>
      <w:ins w:id="569" w:author="He, Zhiyong (Fed)" w:date="2025-12-07T08:03:00Z" w16du:dateUtc="2025-12-07T13:03:00Z">
        <w:r w:rsidR="00512D29">
          <w:rPr>
            <w:rFonts w:ascii="Times New Roman" w:hAnsi="Times New Roman" w:cs="Times New Roman"/>
          </w:rPr>
          <w:t>age</w:t>
        </w:r>
      </w:ins>
      <w:r w:rsidRPr="00B04975">
        <w:rPr>
          <w:rFonts w:ascii="Times New Roman" w:hAnsi="Times New Roman" w:cs="Times New Roman"/>
        </w:rPr>
        <w:t xml:space="preserve"> of </w:t>
      </w:r>
      <w:r w:rsidR="004044BA" w:rsidRPr="00B04975">
        <w:rPr>
          <w:rFonts w:ascii="Times New Roman" w:hAnsi="Times New Roman" w:cs="Times New Roman"/>
        </w:rPr>
        <w:t xml:space="preserve">methylated cfDNA </w:t>
      </w:r>
      <w:r w:rsidR="008C1B82" w:rsidRPr="00B04975">
        <w:rPr>
          <w:rFonts w:ascii="Times New Roman" w:hAnsi="Times New Roman" w:cs="Times New Roman"/>
        </w:rPr>
        <w:t xml:space="preserve">relative </w:t>
      </w:r>
      <w:r w:rsidR="004044BA" w:rsidRPr="00B04975">
        <w:rPr>
          <w:rFonts w:ascii="Times New Roman" w:hAnsi="Times New Roman" w:cs="Times New Roman"/>
        </w:rPr>
        <w:t xml:space="preserve">to </w:t>
      </w:r>
      <w:r w:rsidRPr="00B04975">
        <w:rPr>
          <w:rFonts w:ascii="Times New Roman" w:hAnsi="Times New Roman" w:cs="Times New Roman"/>
        </w:rPr>
        <w:t>internal control and designed percentage of methylated cfDNA for 4 genes with minimal</w:t>
      </w:r>
      <w:r w:rsidR="001C11C4" w:rsidRPr="00B04975">
        <w:rPr>
          <w:rFonts w:ascii="Times New Roman" w:hAnsi="Times New Roman" w:cs="Times New Roman"/>
        </w:rPr>
        <w:t xml:space="preserve"> baseline methylation by</w:t>
      </w:r>
      <w:r w:rsidRPr="00B04975">
        <w:rPr>
          <w:rFonts w:ascii="Times New Roman" w:hAnsi="Times New Roman" w:cs="Times New Roman"/>
        </w:rPr>
        <w:t xml:space="preserve"> Participa</w:t>
      </w:r>
      <w:del w:id="570" w:author="He, Zhiyong (Fed)" w:date="2025-12-07T07:59:00Z" w16du:dateUtc="2025-12-07T12:59:00Z">
        <w:r w:rsidRPr="00B04975" w:rsidDel="00B96B23">
          <w:rPr>
            <w:rFonts w:ascii="Times New Roman" w:hAnsi="Times New Roman" w:cs="Times New Roman"/>
          </w:rPr>
          <w:delText>n</w:delText>
        </w:r>
      </w:del>
      <w:r w:rsidRPr="00B04975">
        <w:rPr>
          <w:rFonts w:ascii="Times New Roman" w:hAnsi="Times New Roman" w:cs="Times New Roman"/>
        </w:rPr>
        <w:t>t</w:t>
      </w:r>
      <w:ins w:id="571" w:author="He, Zhiyong (Fed)" w:date="2025-12-07T07:59:00Z" w16du:dateUtc="2025-12-07T12:59:00Z">
        <w:r w:rsidR="00B96B23">
          <w:rPr>
            <w:rFonts w:ascii="Times New Roman" w:hAnsi="Times New Roman" w:cs="Times New Roman"/>
          </w:rPr>
          <w:t>ing</w:t>
        </w:r>
      </w:ins>
      <w:r w:rsidRPr="00B04975">
        <w:rPr>
          <w:rFonts w:ascii="Times New Roman" w:hAnsi="Times New Roman" w:cs="Times New Roman"/>
        </w:rPr>
        <w:t xml:space="preserve"> </w:t>
      </w:r>
      <w:r w:rsidR="001C11C4" w:rsidRPr="00B04975">
        <w:rPr>
          <w:rFonts w:ascii="Times New Roman" w:hAnsi="Times New Roman" w:cs="Times New Roman"/>
        </w:rPr>
        <w:t xml:space="preserve">Lab 1. </w:t>
      </w:r>
      <w:r w:rsidR="00160D83" w:rsidRPr="00B04975">
        <w:rPr>
          <w:rFonts w:ascii="Times New Roman" w:hAnsi="Times New Roman" w:cs="Times New Roman"/>
        </w:rPr>
        <w:t xml:space="preserve">B, </w:t>
      </w:r>
      <w:r w:rsidR="001C11C4" w:rsidRPr="00B04975">
        <w:rPr>
          <w:rFonts w:ascii="Times New Roman" w:hAnsi="Times New Roman" w:cs="Times New Roman"/>
        </w:rPr>
        <w:t xml:space="preserve">Correlation of detected percent of </w:t>
      </w:r>
      <w:r w:rsidR="008C1B82" w:rsidRPr="00B04975">
        <w:rPr>
          <w:rFonts w:ascii="Times New Roman" w:hAnsi="Times New Roman" w:cs="Times New Roman"/>
        </w:rPr>
        <w:t xml:space="preserve">methylated cfDNA relative to </w:t>
      </w:r>
      <w:r w:rsidR="001C11C4" w:rsidRPr="00B04975">
        <w:rPr>
          <w:rFonts w:ascii="Times New Roman" w:hAnsi="Times New Roman" w:cs="Times New Roman"/>
        </w:rPr>
        <w:t>internal control and designed percentage of methylated cfDNA for NPY with baseline methylation by Participa</w:t>
      </w:r>
      <w:del w:id="572" w:author="He, Zhiyong (Fed)" w:date="2025-12-07T08:00:00Z" w16du:dateUtc="2025-12-07T13:00:00Z">
        <w:r w:rsidR="001C11C4" w:rsidRPr="00B04975" w:rsidDel="00B96B23">
          <w:rPr>
            <w:rFonts w:ascii="Times New Roman" w:hAnsi="Times New Roman" w:cs="Times New Roman"/>
          </w:rPr>
          <w:delText>n</w:delText>
        </w:r>
      </w:del>
      <w:r w:rsidR="001C11C4" w:rsidRPr="00B04975">
        <w:rPr>
          <w:rFonts w:ascii="Times New Roman" w:hAnsi="Times New Roman" w:cs="Times New Roman"/>
        </w:rPr>
        <w:t>t</w:t>
      </w:r>
      <w:ins w:id="573" w:author="He, Zhiyong (Fed)" w:date="2025-12-07T08:00:00Z" w16du:dateUtc="2025-12-07T13:00:00Z">
        <w:r w:rsidR="00B96B23">
          <w:rPr>
            <w:rFonts w:ascii="Times New Roman" w:hAnsi="Times New Roman" w:cs="Times New Roman"/>
          </w:rPr>
          <w:t>ing</w:t>
        </w:r>
      </w:ins>
      <w:r w:rsidR="001C11C4" w:rsidRPr="00B04975">
        <w:rPr>
          <w:rFonts w:ascii="Times New Roman" w:hAnsi="Times New Roman" w:cs="Times New Roman"/>
        </w:rPr>
        <w:t xml:space="preserve"> Lab 1. </w:t>
      </w:r>
      <w:r w:rsidR="00160D83" w:rsidRPr="00B04975">
        <w:rPr>
          <w:rFonts w:ascii="Times New Roman" w:hAnsi="Times New Roman" w:cs="Times New Roman"/>
        </w:rPr>
        <w:t xml:space="preserve">C, Correlation of detected </w:t>
      </w:r>
      <w:r w:rsidR="00160D83" w:rsidRPr="00B04975">
        <w:rPr>
          <w:rFonts w:ascii="Times New Roman" w:hAnsi="Times New Roman" w:cs="Times New Roman"/>
        </w:rPr>
        <w:lastRenderedPageBreak/>
        <w:t>percent</w:t>
      </w:r>
      <w:ins w:id="574" w:author="He, Zhiyong (Fed)" w:date="2025-12-07T08:02:00Z" w16du:dateUtc="2025-12-07T13:02:00Z">
        <w:r w:rsidR="00D25967">
          <w:rPr>
            <w:rFonts w:ascii="Times New Roman" w:hAnsi="Times New Roman" w:cs="Times New Roman"/>
          </w:rPr>
          <w:t>age</w:t>
        </w:r>
      </w:ins>
      <w:r w:rsidR="00160D83" w:rsidRPr="00B04975">
        <w:rPr>
          <w:rFonts w:ascii="Times New Roman" w:hAnsi="Times New Roman" w:cs="Times New Roman"/>
        </w:rPr>
        <w:t xml:space="preserve"> of </w:t>
      </w:r>
      <w:r w:rsidR="008C1B82" w:rsidRPr="00B04975">
        <w:rPr>
          <w:rFonts w:ascii="Times New Roman" w:hAnsi="Times New Roman" w:cs="Times New Roman"/>
        </w:rPr>
        <w:t xml:space="preserve">methylated cfDNA relative to </w:t>
      </w:r>
      <w:r w:rsidR="00160D83" w:rsidRPr="00B04975">
        <w:rPr>
          <w:rFonts w:ascii="Times New Roman" w:hAnsi="Times New Roman" w:cs="Times New Roman"/>
        </w:rPr>
        <w:t xml:space="preserve">internal control and designed percentage of methylated cfDNA for 3 </w:t>
      </w:r>
      <w:del w:id="575" w:author="He, Zhiyong (Fed)" w:date="2025-12-07T08:04:00Z" w16du:dateUtc="2025-12-07T13:04:00Z">
        <w:r w:rsidR="00160D83" w:rsidRPr="00B04975" w:rsidDel="00F830C3">
          <w:rPr>
            <w:rFonts w:ascii="Times New Roman" w:hAnsi="Times New Roman" w:cs="Times New Roman"/>
          </w:rPr>
          <w:delText xml:space="preserve">genes </w:delText>
        </w:r>
      </w:del>
      <w:ins w:id="576" w:author="He, Zhiyong (Fed)" w:date="2025-12-07T08:04:00Z" w16du:dateUtc="2025-12-07T13:04:00Z">
        <w:r w:rsidR="00F830C3">
          <w:rPr>
            <w:rFonts w:ascii="Times New Roman" w:hAnsi="Times New Roman" w:cs="Times New Roman"/>
          </w:rPr>
          <w:t>assays (Assay B, D, and M)</w:t>
        </w:r>
        <w:r w:rsidR="00F830C3" w:rsidRPr="00B04975">
          <w:rPr>
            <w:rFonts w:ascii="Times New Roman" w:hAnsi="Times New Roman" w:cs="Times New Roman"/>
          </w:rPr>
          <w:t xml:space="preserve"> </w:t>
        </w:r>
      </w:ins>
      <w:r w:rsidR="00160D83" w:rsidRPr="00B04975">
        <w:rPr>
          <w:rFonts w:ascii="Times New Roman" w:hAnsi="Times New Roman" w:cs="Times New Roman"/>
        </w:rPr>
        <w:t>with minimal baseline methylation by Participa</w:t>
      </w:r>
      <w:del w:id="577" w:author="He, Zhiyong (Fed)" w:date="2025-12-07T08:00:00Z" w16du:dateUtc="2025-12-07T13:00:00Z">
        <w:r w:rsidR="00160D83" w:rsidRPr="00B04975" w:rsidDel="00B96B23">
          <w:rPr>
            <w:rFonts w:ascii="Times New Roman" w:hAnsi="Times New Roman" w:cs="Times New Roman"/>
          </w:rPr>
          <w:delText>n</w:delText>
        </w:r>
      </w:del>
      <w:r w:rsidR="00160D83" w:rsidRPr="00B04975">
        <w:rPr>
          <w:rFonts w:ascii="Times New Roman" w:hAnsi="Times New Roman" w:cs="Times New Roman"/>
        </w:rPr>
        <w:t>t</w:t>
      </w:r>
      <w:ins w:id="578" w:author="He, Zhiyong (Fed)" w:date="2025-12-07T08:00:00Z" w16du:dateUtc="2025-12-07T13:00:00Z">
        <w:r w:rsidR="00B96B23">
          <w:rPr>
            <w:rFonts w:ascii="Times New Roman" w:hAnsi="Times New Roman" w:cs="Times New Roman"/>
          </w:rPr>
          <w:t>ing</w:t>
        </w:r>
      </w:ins>
      <w:r w:rsidR="00160D83" w:rsidRPr="00B04975">
        <w:rPr>
          <w:rFonts w:ascii="Times New Roman" w:hAnsi="Times New Roman" w:cs="Times New Roman"/>
        </w:rPr>
        <w:t xml:space="preserve"> Lab 2. </w:t>
      </w:r>
      <w:r w:rsidR="003D282C" w:rsidRPr="00B04975">
        <w:rPr>
          <w:rFonts w:ascii="Times New Roman" w:hAnsi="Times New Roman" w:cs="Times New Roman"/>
        </w:rPr>
        <w:t xml:space="preserve">D, Correlation of detected </w:t>
      </w:r>
      <w:ins w:id="579" w:author="He, Zhiyong (Fed)" w:date="2025-12-07T08:09:00Z" w16du:dateUtc="2025-12-07T13:09:00Z">
        <w:r w:rsidR="00592183">
          <w:rPr>
            <w:rFonts w:ascii="Times New Roman" w:hAnsi="Times New Roman" w:cs="Times New Roman"/>
          </w:rPr>
          <w:t>copy number of methyla</w:t>
        </w:r>
      </w:ins>
      <w:ins w:id="580" w:author="He, Zhiyong (Fed)" w:date="2025-12-07T08:10:00Z" w16du:dateUtc="2025-12-07T13:10:00Z">
        <w:r w:rsidR="00592183">
          <w:rPr>
            <w:rFonts w:ascii="Times New Roman" w:hAnsi="Times New Roman" w:cs="Times New Roman"/>
          </w:rPr>
          <w:t xml:space="preserve">ted cfDNA per nanogram of DNA </w:t>
        </w:r>
      </w:ins>
      <w:r w:rsidR="003D282C" w:rsidRPr="00B04975">
        <w:rPr>
          <w:rFonts w:ascii="Times New Roman" w:hAnsi="Times New Roman" w:cs="Times New Roman"/>
        </w:rPr>
        <w:t xml:space="preserve">and designed percentage of methylated cfDNA for </w:t>
      </w:r>
      <w:del w:id="581" w:author="He, Zhiyong (Fed)" w:date="2025-12-07T08:04:00Z" w16du:dateUtc="2025-12-07T13:04:00Z">
        <w:r w:rsidR="003D282C" w:rsidRPr="00B04975" w:rsidDel="00653249">
          <w:rPr>
            <w:rFonts w:ascii="Times New Roman" w:hAnsi="Times New Roman" w:cs="Times New Roman"/>
          </w:rPr>
          <w:delText xml:space="preserve">4 </w:delText>
        </w:r>
      </w:del>
      <w:ins w:id="582" w:author="He, Zhiyong (Fed)" w:date="2025-12-07T08:04:00Z" w16du:dateUtc="2025-12-07T13:04:00Z">
        <w:r w:rsidR="00653249">
          <w:rPr>
            <w:rFonts w:ascii="Times New Roman" w:hAnsi="Times New Roman" w:cs="Times New Roman"/>
          </w:rPr>
          <w:t>2</w:t>
        </w:r>
        <w:r w:rsidR="00653249" w:rsidRPr="00B04975">
          <w:rPr>
            <w:rFonts w:ascii="Times New Roman" w:hAnsi="Times New Roman" w:cs="Times New Roman"/>
          </w:rPr>
          <w:t xml:space="preserve"> </w:t>
        </w:r>
      </w:ins>
      <w:r w:rsidR="003D282C" w:rsidRPr="00B04975">
        <w:rPr>
          <w:rFonts w:ascii="Times New Roman" w:hAnsi="Times New Roman" w:cs="Times New Roman"/>
        </w:rPr>
        <w:t xml:space="preserve">genes with minimal baseline methylation </w:t>
      </w:r>
      <w:ins w:id="583" w:author="He, Zhiyong (Fed)" w:date="2025-12-07T08:05:00Z" w16du:dateUtc="2025-12-07T13:05:00Z">
        <w:r w:rsidR="00653249">
          <w:rPr>
            <w:rFonts w:ascii="Times New Roman" w:hAnsi="Times New Roman" w:cs="Times New Roman"/>
          </w:rPr>
          <w:t>(</w:t>
        </w:r>
        <w:r w:rsidR="00653249" w:rsidRPr="0070033C">
          <w:rPr>
            <w:rFonts w:ascii="Times New Roman" w:hAnsi="Times New Roman" w:cs="Times New Roman"/>
            <w:i/>
            <w:iCs/>
            <w:rPrChange w:id="584" w:author="He, Zhiyong (Fed)" w:date="2025-12-07T08:05:00Z" w16du:dateUtc="2025-12-07T13:05:00Z">
              <w:rPr>
                <w:rFonts w:ascii="Times New Roman" w:hAnsi="Times New Roman" w:cs="Times New Roman"/>
              </w:rPr>
            </w:rPrChange>
          </w:rPr>
          <w:t>RASSF1A</w:t>
        </w:r>
        <w:r w:rsidR="00653249">
          <w:rPr>
            <w:rFonts w:ascii="Times New Roman" w:hAnsi="Times New Roman" w:cs="Times New Roman"/>
          </w:rPr>
          <w:t xml:space="preserve"> and </w:t>
        </w:r>
        <w:r w:rsidR="00653249" w:rsidRPr="0070033C">
          <w:rPr>
            <w:rFonts w:ascii="Times New Roman" w:hAnsi="Times New Roman" w:cs="Times New Roman"/>
            <w:i/>
            <w:iCs/>
            <w:rPrChange w:id="585" w:author="He, Zhiyong (Fed)" w:date="2025-12-07T08:05:00Z" w16du:dateUtc="2025-12-07T13:05:00Z">
              <w:rPr>
                <w:rFonts w:ascii="Times New Roman" w:hAnsi="Times New Roman" w:cs="Times New Roman"/>
              </w:rPr>
            </w:rPrChange>
          </w:rPr>
          <w:t>GSTP1</w:t>
        </w:r>
        <w:r w:rsidR="00653249">
          <w:rPr>
            <w:rFonts w:ascii="Times New Roman" w:hAnsi="Times New Roman" w:cs="Times New Roman"/>
          </w:rPr>
          <w:t>)</w:t>
        </w:r>
        <w:r w:rsidR="0070033C">
          <w:rPr>
            <w:rFonts w:ascii="Times New Roman" w:hAnsi="Times New Roman" w:cs="Times New Roman"/>
          </w:rPr>
          <w:t xml:space="preserve"> </w:t>
        </w:r>
      </w:ins>
      <w:r w:rsidR="003D282C" w:rsidRPr="00B04975">
        <w:rPr>
          <w:rFonts w:ascii="Times New Roman" w:hAnsi="Times New Roman" w:cs="Times New Roman"/>
        </w:rPr>
        <w:t>by Participa</w:t>
      </w:r>
      <w:del w:id="586" w:author="He, Zhiyong (Fed)" w:date="2025-12-07T08:00:00Z" w16du:dateUtc="2025-12-07T13:00:00Z">
        <w:r w:rsidR="003D282C" w:rsidRPr="00B04975" w:rsidDel="00F55E1D">
          <w:rPr>
            <w:rFonts w:ascii="Times New Roman" w:hAnsi="Times New Roman" w:cs="Times New Roman"/>
          </w:rPr>
          <w:delText>n</w:delText>
        </w:r>
      </w:del>
      <w:r w:rsidR="003D282C" w:rsidRPr="00B04975">
        <w:rPr>
          <w:rFonts w:ascii="Times New Roman" w:hAnsi="Times New Roman" w:cs="Times New Roman"/>
        </w:rPr>
        <w:t>t</w:t>
      </w:r>
      <w:ins w:id="587" w:author="He, Zhiyong (Fed)" w:date="2025-12-07T08:00:00Z" w16du:dateUtc="2025-12-07T13:00:00Z">
        <w:r w:rsidR="00F55E1D">
          <w:rPr>
            <w:rFonts w:ascii="Times New Roman" w:hAnsi="Times New Roman" w:cs="Times New Roman"/>
          </w:rPr>
          <w:t>ing</w:t>
        </w:r>
      </w:ins>
      <w:r w:rsidR="003D282C" w:rsidRPr="00B04975">
        <w:rPr>
          <w:rFonts w:ascii="Times New Roman" w:hAnsi="Times New Roman" w:cs="Times New Roman"/>
        </w:rPr>
        <w:t xml:space="preserve"> Lab </w:t>
      </w:r>
      <w:r w:rsidR="00DD6382" w:rsidRPr="00B04975">
        <w:rPr>
          <w:rFonts w:ascii="Times New Roman" w:hAnsi="Times New Roman" w:cs="Times New Roman"/>
        </w:rPr>
        <w:t>3</w:t>
      </w:r>
      <w:r w:rsidR="003D282C" w:rsidRPr="00B04975">
        <w:rPr>
          <w:rFonts w:ascii="Times New Roman" w:hAnsi="Times New Roman" w:cs="Times New Roman"/>
        </w:rPr>
        <w:t xml:space="preserve">. </w:t>
      </w:r>
      <w:r w:rsidR="00DD6382" w:rsidRPr="00B04975">
        <w:rPr>
          <w:rFonts w:ascii="Times New Roman" w:hAnsi="Times New Roman" w:cs="Times New Roman"/>
        </w:rPr>
        <w:t xml:space="preserve">E, </w:t>
      </w:r>
      <w:ins w:id="588" w:author="He, Zhiyong (Fed)" w:date="2025-12-07T08:01:00Z" w16du:dateUtc="2025-12-07T13:01:00Z">
        <w:r w:rsidR="00D25967" w:rsidRPr="00B04975">
          <w:rPr>
            <w:rFonts w:ascii="Times New Roman" w:hAnsi="Times New Roman" w:cs="Times New Roman"/>
          </w:rPr>
          <w:t xml:space="preserve">Correlation of detected and designed percentage of methylated cfDNA for </w:t>
        </w:r>
      </w:ins>
      <w:ins w:id="589" w:author="He, Zhiyong (Fed)" w:date="2025-12-07T08:06:00Z" w16du:dateUtc="2025-12-07T13:06:00Z">
        <w:r w:rsidR="00B82865">
          <w:rPr>
            <w:rFonts w:ascii="Times New Roman" w:hAnsi="Times New Roman" w:cs="Times New Roman"/>
          </w:rPr>
          <w:t>4</w:t>
        </w:r>
      </w:ins>
      <w:ins w:id="590" w:author="He, Zhiyong (Fed)" w:date="2025-12-07T08:01:00Z" w16du:dateUtc="2025-12-07T13:01:00Z">
        <w:r w:rsidR="00D25967" w:rsidRPr="00B04975">
          <w:rPr>
            <w:rFonts w:ascii="Times New Roman" w:hAnsi="Times New Roman" w:cs="Times New Roman"/>
          </w:rPr>
          <w:t xml:space="preserve"> gene</w:t>
        </w:r>
      </w:ins>
      <w:ins w:id="591" w:author="He, Zhiyong (Fed)" w:date="2025-12-07T08:06:00Z" w16du:dateUtc="2025-12-07T13:06:00Z">
        <w:r w:rsidR="00B82865">
          <w:rPr>
            <w:rFonts w:ascii="Times New Roman" w:hAnsi="Times New Roman" w:cs="Times New Roman"/>
          </w:rPr>
          <w:t>s</w:t>
        </w:r>
      </w:ins>
      <w:ins w:id="592" w:author="He, Zhiyong (Fed)" w:date="2025-12-07T08:01:00Z" w16du:dateUtc="2025-12-07T13:01:00Z">
        <w:r w:rsidR="00D25967" w:rsidRPr="00B04975">
          <w:rPr>
            <w:rFonts w:ascii="Times New Roman" w:hAnsi="Times New Roman" w:cs="Times New Roman"/>
          </w:rPr>
          <w:t xml:space="preserve"> </w:t>
        </w:r>
      </w:ins>
      <w:ins w:id="593" w:author="He, Zhiyong (Fed)" w:date="2025-12-07T08:07:00Z" w16du:dateUtc="2025-12-07T13:07:00Z">
        <w:r w:rsidR="00B93997">
          <w:rPr>
            <w:rFonts w:ascii="Times New Roman" w:hAnsi="Times New Roman" w:cs="Times New Roman"/>
          </w:rPr>
          <w:t>(</w:t>
        </w:r>
        <w:r w:rsidR="00B93997" w:rsidRPr="00314912">
          <w:rPr>
            <w:rFonts w:ascii="Times New Roman" w:hAnsi="Times New Roman" w:cs="Times New Roman"/>
            <w:i/>
            <w:iCs/>
            <w:rPrChange w:id="594" w:author="He, Zhiyong (Fed)" w:date="2025-12-07T08:08:00Z" w16du:dateUtc="2025-12-07T13:08:00Z">
              <w:rPr>
                <w:rFonts w:ascii="Times New Roman" w:hAnsi="Times New Roman" w:cs="Times New Roman"/>
              </w:rPr>
            </w:rPrChange>
          </w:rPr>
          <w:t>BRCA1</w:t>
        </w:r>
        <w:r w:rsidR="00B93997">
          <w:rPr>
            <w:rFonts w:ascii="Times New Roman" w:hAnsi="Times New Roman" w:cs="Times New Roman"/>
          </w:rPr>
          <w:t xml:space="preserve">, </w:t>
        </w:r>
      </w:ins>
      <w:ins w:id="595" w:author="He, Zhiyong (Fed)" w:date="2025-12-07T08:08:00Z" w16du:dateUtc="2025-12-07T13:08:00Z">
        <w:r w:rsidR="00314912" w:rsidRPr="00314912">
          <w:rPr>
            <w:rFonts w:ascii="Times New Roman" w:hAnsi="Times New Roman" w:cs="Times New Roman"/>
            <w:i/>
            <w:iCs/>
            <w:rPrChange w:id="596" w:author="He, Zhiyong (Fed)" w:date="2025-12-07T08:08:00Z" w16du:dateUtc="2025-12-07T13:08:00Z">
              <w:rPr>
                <w:rFonts w:ascii="Times New Roman" w:hAnsi="Times New Roman" w:cs="Times New Roman"/>
              </w:rPr>
            </w:rPrChange>
          </w:rPr>
          <w:t>B</w:t>
        </w:r>
      </w:ins>
      <w:ins w:id="597" w:author="He, Zhiyong (Fed)" w:date="2025-12-07T08:07:00Z" w16du:dateUtc="2025-12-07T13:07:00Z">
        <w:r w:rsidR="00B93997" w:rsidRPr="00314912">
          <w:rPr>
            <w:rFonts w:ascii="Times New Roman" w:hAnsi="Times New Roman" w:cs="Times New Roman"/>
            <w:i/>
            <w:iCs/>
            <w:rPrChange w:id="598" w:author="He, Zhiyong (Fed)" w:date="2025-12-07T08:08:00Z" w16du:dateUtc="2025-12-07T13:08:00Z">
              <w:rPr>
                <w:rFonts w:ascii="Times New Roman" w:hAnsi="Times New Roman" w:cs="Times New Roman"/>
              </w:rPr>
            </w:rPrChange>
          </w:rPr>
          <w:t>RCA2</w:t>
        </w:r>
        <w:r w:rsidR="00314912">
          <w:rPr>
            <w:rFonts w:ascii="Times New Roman" w:hAnsi="Times New Roman" w:cs="Times New Roman"/>
          </w:rPr>
          <w:t xml:space="preserve">, </w:t>
        </w:r>
      </w:ins>
      <w:ins w:id="599" w:author="He, Zhiyong (Fed)" w:date="2025-12-07T08:08:00Z" w16du:dateUtc="2025-12-07T13:08:00Z">
        <w:r w:rsidR="00314912" w:rsidRPr="00314912">
          <w:rPr>
            <w:rFonts w:ascii="Times New Roman" w:hAnsi="Times New Roman" w:cs="Times New Roman"/>
            <w:i/>
            <w:iCs/>
            <w:rPrChange w:id="600" w:author="He, Zhiyong (Fed)" w:date="2025-12-07T08:08:00Z" w16du:dateUtc="2025-12-07T13:08:00Z">
              <w:rPr>
                <w:rFonts w:ascii="Times New Roman" w:hAnsi="Times New Roman" w:cs="Times New Roman"/>
              </w:rPr>
            </w:rPrChange>
          </w:rPr>
          <w:t>RAD51C</w:t>
        </w:r>
        <w:r w:rsidR="00314912">
          <w:rPr>
            <w:rFonts w:ascii="Times New Roman" w:hAnsi="Times New Roman" w:cs="Times New Roman"/>
          </w:rPr>
          <w:t xml:space="preserve">, and </w:t>
        </w:r>
        <w:r w:rsidR="00314912" w:rsidRPr="00314912">
          <w:rPr>
            <w:rFonts w:ascii="Times New Roman" w:hAnsi="Times New Roman" w:cs="Times New Roman"/>
            <w:i/>
            <w:iCs/>
            <w:rPrChange w:id="601" w:author="He, Zhiyong (Fed)" w:date="2025-12-07T08:08:00Z" w16du:dateUtc="2025-12-07T13:08:00Z">
              <w:rPr>
                <w:rFonts w:ascii="Times New Roman" w:hAnsi="Times New Roman" w:cs="Times New Roman"/>
              </w:rPr>
            </w:rPrChange>
          </w:rPr>
          <w:t>XRCC3-1</w:t>
        </w:r>
        <w:r w:rsidR="00314912">
          <w:rPr>
            <w:rFonts w:ascii="Times New Roman" w:hAnsi="Times New Roman" w:cs="Times New Roman"/>
          </w:rPr>
          <w:t xml:space="preserve">) </w:t>
        </w:r>
      </w:ins>
      <w:ins w:id="602" w:author="He, Zhiyong (Fed)" w:date="2025-12-07T08:01:00Z" w16du:dateUtc="2025-12-07T13:01:00Z">
        <w:r w:rsidR="00D25967" w:rsidRPr="00B04975">
          <w:rPr>
            <w:rFonts w:ascii="Times New Roman" w:hAnsi="Times New Roman" w:cs="Times New Roman"/>
          </w:rPr>
          <w:t>with minimal baseline methylation by Participat</w:t>
        </w:r>
      </w:ins>
      <w:ins w:id="603" w:author="He, Zhiyong (Fed)" w:date="2025-12-07T08:06:00Z" w16du:dateUtc="2025-12-07T13:06:00Z">
        <w:r w:rsidR="00625D09">
          <w:rPr>
            <w:rFonts w:ascii="Times New Roman" w:hAnsi="Times New Roman" w:cs="Times New Roman"/>
          </w:rPr>
          <w:t>ing</w:t>
        </w:r>
      </w:ins>
      <w:ins w:id="604" w:author="He, Zhiyong (Fed)" w:date="2025-12-07T08:01:00Z" w16du:dateUtc="2025-12-07T13:01:00Z">
        <w:r w:rsidR="00D25967" w:rsidRPr="00B04975">
          <w:rPr>
            <w:rFonts w:ascii="Times New Roman" w:hAnsi="Times New Roman" w:cs="Times New Roman"/>
          </w:rPr>
          <w:t xml:space="preserve"> Lab 4</w:t>
        </w:r>
        <w:r w:rsidR="00D25967">
          <w:rPr>
            <w:rFonts w:ascii="Times New Roman" w:hAnsi="Times New Roman" w:cs="Times New Roman"/>
          </w:rPr>
          <w:t xml:space="preserve">. </w:t>
        </w:r>
      </w:ins>
      <w:ins w:id="605" w:author="He, Zhiyong (Fed)" w:date="2025-12-07T08:06:00Z" w16du:dateUtc="2025-12-07T13:06:00Z">
        <w:r w:rsidR="00625D09">
          <w:rPr>
            <w:rFonts w:ascii="Times New Roman" w:hAnsi="Times New Roman" w:cs="Times New Roman"/>
          </w:rPr>
          <w:t xml:space="preserve">F, </w:t>
        </w:r>
      </w:ins>
      <w:r w:rsidR="00DD6382" w:rsidRPr="00B04975">
        <w:rPr>
          <w:rFonts w:ascii="Times New Roman" w:hAnsi="Times New Roman" w:cs="Times New Roman"/>
        </w:rPr>
        <w:t xml:space="preserve">Correlation of detected and designed percentage of methylated cfDNA for </w:t>
      </w:r>
      <w:r w:rsidR="00DD6382" w:rsidRPr="00625D09">
        <w:rPr>
          <w:rFonts w:ascii="Times New Roman" w:hAnsi="Times New Roman" w:cs="Times New Roman"/>
          <w:i/>
          <w:iCs/>
          <w:rPrChange w:id="606" w:author="He, Zhiyong (Fed)" w:date="2025-12-07T08:06:00Z" w16du:dateUtc="2025-12-07T13:06:00Z">
            <w:rPr>
              <w:rFonts w:ascii="Times New Roman" w:hAnsi="Times New Roman" w:cs="Times New Roman"/>
            </w:rPr>
          </w:rPrChange>
        </w:rPr>
        <w:t>CRCC3-2</w:t>
      </w:r>
      <w:r w:rsidR="00DD6382" w:rsidRPr="00B04975">
        <w:rPr>
          <w:rFonts w:ascii="Times New Roman" w:hAnsi="Times New Roman" w:cs="Times New Roman"/>
        </w:rPr>
        <w:t xml:space="preserve"> with </w:t>
      </w:r>
      <w:r w:rsidR="004121E7" w:rsidRPr="00B04975">
        <w:rPr>
          <w:rFonts w:ascii="Times New Roman" w:hAnsi="Times New Roman" w:cs="Times New Roman"/>
        </w:rPr>
        <w:t>high</w:t>
      </w:r>
      <w:r w:rsidR="00DD6382" w:rsidRPr="00B04975">
        <w:rPr>
          <w:rFonts w:ascii="Times New Roman" w:hAnsi="Times New Roman" w:cs="Times New Roman"/>
        </w:rPr>
        <w:t xml:space="preserve"> baseline methylation by Participa</w:t>
      </w:r>
      <w:del w:id="607" w:author="He, Zhiyong (Fed)" w:date="2025-12-07T08:00:00Z" w16du:dateUtc="2025-12-07T13:00:00Z">
        <w:r w:rsidR="00DD6382" w:rsidRPr="00B04975" w:rsidDel="00F55E1D">
          <w:rPr>
            <w:rFonts w:ascii="Times New Roman" w:hAnsi="Times New Roman" w:cs="Times New Roman"/>
          </w:rPr>
          <w:delText>n</w:delText>
        </w:r>
      </w:del>
      <w:r w:rsidR="00DD6382" w:rsidRPr="00B04975">
        <w:rPr>
          <w:rFonts w:ascii="Times New Roman" w:hAnsi="Times New Roman" w:cs="Times New Roman"/>
        </w:rPr>
        <w:t>t</w:t>
      </w:r>
      <w:ins w:id="608" w:author="He, Zhiyong (Fed)" w:date="2025-12-07T08:07:00Z" w16du:dateUtc="2025-12-07T13:07:00Z">
        <w:r w:rsidR="00625D09">
          <w:rPr>
            <w:rFonts w:ascii="Times New Roman" w:hAnsi="Times New Roman" w:cs="Times New Roman"/>
          </w:rPr>
          <w:t>ing</w:t>
        </w:r>
      </w:ins>
      <w:r w:rsidR="00DD6382" w:rsidRPr="00B04975">
        <w:rPr>
          <w:rFonts w:ascii="Times New Roman" w:hAnsi="Times New Roman" w:cs="Times New Roman"/>
        </w:rPr>
        <w:t xml:space="preserve"> Lab </w:t>
      </w:r>
      <w:del w:id="609" w:author="He, Zhiyong (Fed)" w:date="2025-12-07T08:07:00Z" w16du:dateUtc="2025-12-07T13:07:00Z">
        <w:r w:rsidR="004121E7" w:rsidRPr="00B04975" w:rsidDel="00625D09">
          <w:rPr>
            <w:rFonts w:ascii="Times New Roman" w:hAnsi="Times New Roman" w:cs="Times New Roman"/>
          </w:rPr>
          <w:delText>3</w:delText>
        </w:r>
      </w:del>
      <w:ins w:id="610" w:author="He, Zhiyong (Fed)" w:date="2025-12-07T08:07:00Z" w16du:dateUtc="2025-12-07T13:07:00Z">
        <w:r w:rsidR="00625D09">
          <w:rPr>
            <w:rFonts w:ascii="Times New Roman" w:hAnsi="Times New Roman" w:cs="Times New Roman"/>
          </w:rPr>
          <w:t>4</w:t>
        </w:r>
      </w:ins>
      <w:r w:rsidR="00DD6382" w:rsidRPr="00B04975">
        <w:rPr>
          <w:rFonts w:ascii="Times New Roman" w:hAnsi="Times New Roman" w:cs="Times New Roman"/>
        </w:rPr>
        <w:t xml:space="preserve">. </w:t>
      </w:r>
      <w:del w:id="611" w:author="He, Zhiyong (Fed)" w:date="2025-12-07T08:07:00Z" w16du:dateUtc="2025-12-07T13:07:00Z">
        <w:r w:rsidR="004121E7" w:rsidRPr="00B04975" w:rsidDel="00B93997">
          <w:rPr>
            <w:rFonts w:ascii="Times New Roman" w:hAnsi="Times New Roman" w:cs="Times New Roman"/>
          </w:rPr>
          <w:delText>F</w:delText>
        </w:r>
        <w:r w:rsidR="00017250" w:rsidRPr="00B04975" w:rsidDel="00B93997">
          <w:rPr>
            <w:rFonts w:ascii="Times New Roman" w:hAnsi="Times New Roman" w:cs="Times New Roman"/>
          </w:rPr>
          <w:delText>,</w:delText>
        </w:r>
      </w:del>
      <w:del w:id="612" w:author="He, Zhiyong (Fed)" w:date="2025-12-07T08:01:00Z" w16du:dateUtc="2025-12-07T13:01:00Z">
        <w:r w:rsidR="00017250" w:rsidRPr="00B04975" w:rsidDel="00D25967">
          <w:rPr>
            <w:rFonts w:ascii="Times New Roman" w:hAnsi="Times New Roman" w:cs="Times New Roman"/>
          </w:rPr>
          <w:delText xml:space="preserve"> </w:delText>
        </w:r>
        <w:r w:rsidR="004121E7" w:rsidRPr="00B04975" w:rsidDel="00D25967">
          <w:rPr>
            <w:rFonts w:ascii="Times New Roman" w:hAnsi="Times New Roman" w:cs="Times New Roman"/>
          </w:rPr>
          <w:delText xml:space="preserve">Correlation of detected and designed percentage of methylated cfDNA for </w:delText>
        </w:r>
        <w:r w:rsidR="00017250" w:rsidRPr="00B04975" w:rsidDel="00D25967">
          <w:rPr>
            <w:rFonts w:ascii="Times New Roman" w:hAnsi="Times New Roman" w:cs="Times New Roman"/>
          </w:rPr>
          <w:delText>1</w:delText>
        </w:r>
        <w:r w:rsidR="004121E7" w:rsidRPr="00B04975" w:rsidDel="00D25967">
          <w:rPr>
            <w:rFonts w:ascii="Times New Roman" w:hAnsi="Times New Roman" w:cs="Times New Roman"/>
          </w:rPr>
          <w:delText xml:space="preserve"> gene with minimal baseline methylation by Participant Lab </w:delText>
        </w:r>
        <w:r w:rsidR="00682729" w:rsidRPr="00B04975" w:rsidDel="00D25967">
          <w:rPr>
            <w:rFonts w:ascii="Times New Roman" w:hAnsi="Times New Roman" w:cs="Times New Roman"/>
          </w:rPr>
          <w:delText>4</w:delText>
        </w:r>
      </w:del>
      <w:del w:id="613" w:author="He, Zhiyong (Fed)" w:date="2025-12-07T08:07:00Z" w16du:dateUtc="2025-12-07T13:07:00Z">
        <w:r w:rsidR="004121E7" w:rsidRPr="00B04975" w:rsidDel="00B93997">
          <w:rPr>
            <w:rFonts w:ascii="Times New Roman" w:hAnsi="Times New Roman" w:cs="Times New Roman"/>
          </w:rPr>
          <w:delText xml:space="preserve">. </w:delText>
        </w:r>
      </w:del>
      <w:r w:rsidR="00EA746D" w:rsidRPr="00B04975">
        <w:rPr>
          <w:rFonts w:ascii="Times New Roman" w:hAnsi="Times New Roman" w:cs="Times New Roman"/>
        </w:rPr>
        <w:t xml:space="preserve">G, Correlation of detected </w:t>
      </w:r>
      <w:ins w:id="614" w:author="He, Zhiyong (Fed)" w:date="2025-12-07T08:10:00Z" w16du:dateUtc="2025-12-07T13:10:00Z">
        <w:r w:rsidR="000C22F8">
          <w:rPr>
            <w:rFonts w:ascii="Times New Roman" w:hAnsi="Times New Roman" w:cs="Times New Roman"/>
          </w:rPr>
          <w:t>pe</w:t>
        </w:r>
      </w:ins>
      <w:ins w:id="615" w:author="He, Zhiyong (Fed)" w:date="2025-12-07T08:11:00Z" w16du:dateUtc="2025-12-07T13:11:00Z">
        <w:r w:rsidR="000C22F8">
          <w:rPr>
            <w:rFonts w:ascii="Times New Roman" w:hAnsi="Times New Roman" w:cs="Times New Roman"/>
          </w:rPr>
          <w:t xml:space="preserve">rcentage of </w:t>
        </w:r>
      </w:ins>
      <w:del w:id="616" w:author="He, Zhiyong (Fed)" w:date="2025-12-07T08:10:00Z" w16du:dateUtc="2025-12-07T13:10:00Z">
        <w:r w:rsidR="00EA746D" w:rsidRPr="00B04975" w:rsidDel="000C22F8">
          <w:rPr>
            <w:rFonts w:ascii="Times New Roman" w:hAnsi="Times New Roman" w:cs="Times New Roman"/>
          </w:rPr>
          <w:delText xml:space="preserve">copies per nanogram of </w:delText>
        </w:r>
      </w:del>
      <w:r w:rsidR="00EA746D" w:rsidRPr="00B04975">
        <w:rPr>
          <w:rFonts w:ascii="Times New Roman" w:hAnsi="Times New Roman" w:cs="Times New Roman"/>
        </w:rPr>
        <w:t xml:space="preserve">cfDNA </w:t>
      </w:r>
      <w:ins w:id="617" w:author="He, Zhiyong (Fed)" w:date="2025-12-07T08:10:00Z" w16du:dateUtc="2025-12-07T13:10:00Z">
        <w:r w:rsidR="000C22F8">
          <w:rPr>
            <w:rFonts w:ascii="Times New Roman" w:hAnsi="Times New Roman" w:cs="Times New Roman"/>
          </w:rPr>
          <w:t xml:space="preserve">methylation </w:t>
        </w:r>
      </w:ins>
      <w:r w:rsidR="00EA746D" w:rsidRPr="00B04975">
        <w:rPr>
          <w:rFonts w:ascii="Times New Roman" w:hAnsi="Times New Roman" w:cs="Times New Roman"/>
        </w:rPr>
        <w:t xml:space="preserve">and designed percentage of methylated cfDNA </w:t>
      </w:r>
      <w:del w:id="618" w:author="He, Zhiyong (Fed)" w:date="2025-12-07T08:09:00Z" w16du:dateUtc="2025-12-07T13:09:00Z">
        <w:r w:rsidR="00EA746D" w:rsidRPr="00B04975" w:rsidDel="00675C98">
          <w:rPr>
            <w:rFonts w:ascii="Times New Roman" w:hAnsi="Times New Roman" w:cs="Times New Roman"/>
          </w:rPr>
          <w:delText xml:space="preserve">for </w:delText>
        </w:r>
        <w:r w:rsidR="00682729" w:rsidRPr="00B04975" w:rsidDel="00675C98">
          <w:rPr>
            <w:rFonts w:ascii="Times New Roman" w:hAnsi="Times New Roman" w:cs="Times New Roman"/>
          </w:rPr>
          <w:delText>2</w:delText>
        </w:r>
        <w:r w:rsidR="00EA746D" w:rsidRPr="00B04975" w:rsidDel="00675C98">
          <w:rPr>
            <w:rFonts w:ascii="Times New Roman" w:hAnsi="Times New Roman" w:cs="Times New Roman"/>
          </w:rPr>
          <w:delText xml:space="preserve"> genes with minimal baseline methylation </w:delText>
        </w:r>
      </w:del>
      <w:r w:rsidR="00EA746D" w:rsidRPr="00B04975">
        <w:rPr>
          <w:rFonts w:ascii="Times New Roman" w:hAnsi="Times New Roman" w:cs="Times New Roman"/>
        </w:rPr>
        <w:t>by Participa</w:t>
      </w:r>
      <w:del w:id="619" w:author="He, Zhiyong (Fed)" w:date="2025-12-07T08:11:00Z" w16du:dateUtc="2025-12-07T13:11:00Z">
        <w:r w:rsidR="00EA746D" w:rsidRPr="00B04975" w:rsidDel="007A5B17">
          <w:rPr>
            <w:rFonts w:ascii="Times New Roman" w:hAnsi="Times New Roman" w:cs="Times New Roman"/>
          </w:rPr>
          <w:delText>n</w:delText>
        </w:r>
      </w:del>
      <w:r w:rsidR="00EA746D" w:rsidRPr="00B04975">
        <w:rPr>
          <w:rFonts w:ascii="Times New Roman" w:hAnsi="Times New Roman" w:cs="Times New Roman"/>
        </w:rPr>
        <w:t>t</w:t>
      </w:r>
      <w:ins w:id="620" w:author="He, Zhiyong (Fed)" w:date="2025-12-07T08:11:00Z" w16du:dateUtc="2025-12-07T13:11:00Z">
        <w:r w:rsidR="007A5B17">
          <w:rPr>
            <w:rFonts w:ascii="Times New Roman" w:hAnsi="Times New Roman" w:cs="Times New Roman"/>
          </w:rPr>
          <w:t>ing</w:t>
        </w:r>
      </w:ins>
      <w:r w:rsidR="00EA746D" w:rsidRPr="00B04975">
        <w:rPr>
          <w:rFonts w:ascii="Times New Roman" w:hAnsi="Times New Roman" w:cs="Times New Roman"/>
        </w:rPr>
        <w:t xml:space="preserve"> Lab </w:t>
      </w:r>
      <w:r w:rsidR="00682729" w:rsidRPr="00B04975">
        <w:rPr>
          <w:rFonts w:ascii="Times New Roman" w:hAnsi="Times New Roman" w:cs="Times New Roman"/>
        </w:rPr>
        <w:t>5</w:t>
      </w:r>
      <w:r w:rsidR="00EA746D" w:rsidRPr="00B04975">
        <w:rPr>
          <w:rFonts w:ascii="Times New Roman" w:hAnsi="Times New Roman" w:cs="Times New Roman"/>
        </w:rPr>
        <w:t xml:space="preserve">. </w:t>
      </w:r>
      <w:r w:rsidR="00682729" w:rsidRPr="00B04975">
        <w:rPr>
          <w:rFonts w:ascii="Times New Roman" w:hAnsi="Times New Roman" w:cs="Times New Roman"/>
        </w:rPr>
        <w:t>H</w:t>
      </w:r>
      <w:r w:rsidR="00262984" w:rsidRPr="00B04975">
        <w:rPr>
          <w:rFonts w:ascii="Times New Roman" w:hAnsi="Times New Roman" w:cs="Times New Roman"/>
        </w:rPr>
        <w:t>, I, Correlation of detected percent</w:t>
      </w:r>
      <w:ins w:id="621" w:author="He, Zhiyong (Fed)" w:date="2025-12-07T08:11:00Z" w16du:dateUtc="2025-12-07T13:11:00Z">
        <w:r w:rsidR="007A5B17">
          <w:rPr>
            <w:rFonts w:ascii="Times New Roman" w:hAnsi="Times New Roman" w:cs="Times New Roman"/>
          </w:rPr>
          <w:t>age</w:t>
        </w:r>
      </w:ins>
      <w:r w:rsidR="00262984" w:rsidRPr="00B04975">
        <w:rPr>
          <w:rFonts w:ascii="Times New Roman" w:hAnsi="Times New Roman" w:cs="Times New Roman"/>
        </w:rPr>
        <w:t xml:space="preserve"> of input </w:t>
      </w:r>
      <w:r w:rsidR="009317E4" w:rsidRPr="00B04975">
        <w:rPr>
          <w:rFonts w:ascii="Times New Roman" w:hAnsi="Times New Roman" w:cs="Times New Roman"/>
        </w:rPr>
        <w:t xml:space="preserve">cfDNA </w:t>
      </w:r>
      <w:r w:rsidR="00262984" w:rsidRPr="00B04975">
        <w:rPr>
          <w:rFonts w:ascii="Times New Roman" w:hAnsi="Times New Roman" w:cs="Times New Roman"/>
        </w:rPr>
        <w:t xml:space="preserve">and designed percentage of methylated cfDNA for </w:t>
      </w:r>
      <w:r w:rsidR="00D549BD" w:rsidRPr="00B04975">
        <w:rPr>
          <w:rFonts w:ascii="Times New Roman" w:hAnsi="Times New Roman" w:cs="Times New Roman"/>
        </w:rPr>
        <w:t xml:space="preserve">2 regions of </w:t>
      </w:r>
      <w:proofErr w:type="spellStart"/>
      <w:r w:rsidR="00D549BD" w:rsidRPr="0082587D">
        <w:rPr>
          <w:rFonts w:ascii="Times New Roman" w:hAnsi="Times New Roman" w:cs="Times New Roman"/>
          <w:i/>
          <w:rPrChange w:id="622" w:author="He, Zhiyong (Fed)" w:date="2025-12-07T07:45:00Z" w16du:dateUtc="2025-12-07T12:45:00Z">
            <w:rPr>
              <w:rFonts w:ascii="Times New Roman" w:hAnsi="Times New Roman" w:cs="Times New Roman"/>
            </w:rPr>
          </w:rPrChange>
        </w:rPr>
        <w:t>hMGMT</w:t>
      </w:r>
      <w:proofErr w:type="spellEnd"/>
      <w:r w:rsidR="00D549BD" w:rsidRPr="00B04975">
        <w:rPr>
          <w:rFonts w:ascii="Times New Roman" w:hAnsi="Times New Roman" w:cs="Times New Roman"/>
        </w:rPr>
        <w:t xml:space="preserve"> gene</w:t>
      </w:r>
      <w:r w:rsidR="00262984" w:rsidRPr="00B04975">
        <w:rPr>
          <w:rFonts w:ascii="Times New Roman" w:hAnsi="Times New Roman" w:cs="Times New Roman"/>
        </w:rPr>
        <w:t xml:space="preserve"> by Participa</w:t>
      </w:r>
      <w:del w:id="623" w:author="He, Zhiyong (Fed)" w:date="2025-12-07T08:11:00Z" w16du:dateUtc="2025-12-07T13:11:00Z">
        <w:r w:rsidR="00262984" w:rsidRPr="00B04975" w:rsidDel="00166220">
          <w:rPr>
            <w:rFonts w:ascii="Times New Roman" w:hAnsi="Times New Roman" w:cs="Times New Roman"/>
          </w:rPr>
          <w:delText>n</w:delText>
        </w:r>
      </w:del>
      <w:r w:rsidR="00262984" w:rsidRPr="00B04975">
        <w:rPr>
          <w:rFonts w:ascii="Times New Roman" w:hAnsi="Times New Roman" w:cs="Times New Roman"/>
        </w:rPr>
        <w:t>t</w:t>
      </w:r>
      <w:ins w:id="624" w:author="He, Zhiyong (Fed)" w:date="2025-12-07T08:11:00Z" w16du:dateUtc="2025-12-07T13:11:00Z">
        <w:r w:rsidR="00166220">
          <w:rPr>
            <w:rFonts w:ascii="Times New Roman" w:hAnsi="Times New Roman" w:cs="Times New Roman"/>
          </w:rPr>
          <w:t>ing</w:t>
        </w:r>
      </w:ins>
      <w:r w:rsidR="00262984" w:rsidRPr="00B04975">
        <w:rPr>
          <w:rFonts w:ascii="Times New Roman" w:hAnsi="Times New Roman" w:cs="Times New Roman"/>
        </w:rPr>
        <w:t xml:space="preserve"> Lab </w:t>
      </w:r>
      <w:r w:rsidR="00D549BD" w:rsidRPr="00B04975">
        <w:rPr>
          <w:rFonts w:ascii="Times New Roman" w:hAnsi="Times New Roman" w:cs="Times New Roman"/>
        </w:rPr>
        <w:t>6</w:t>
      </w:r>
      <w:r w:rsidR="00262984" w:rsidRPr="00B04975">
        <w:rPr>
          <w:rFonts w:ascii="Times New Roman" w:hAnsi="Times New Roman" w:cs="Times New Roman"/>
        </w:rPr>
        <w:t xml:space="preserve">. </w:t>
      </w:r>
      <w:r w:rsidR="00622AC3">
        <w:rPr>
          <w:rFonts w:ascii="Times New Roman" w:hAnsi="Times New Roman" w:cs="Times New Roman"/>
        </w:rPr>
        <w:t>All data presented are mean ± SD.</w:t>
      </w:r>
    </w:p>
    <w:p w14:paraId="18439873" w14:textId="1846C2D8" w:rsidR="0037184A" w:rsidRPr="00B04975" w:rsidRDefault="0040513A" w:rsidP="0015245A">
      <w:pPr>
        <w:spacing w:line="480" w:lineRule="auto"/>
        <w:rPr>
          <w:rFonts w:ascii="Times New Roman" w:hAnsi="Times New Roman" w:cs="Times New Roman"/>
        </w:rPr>
      </w:pPr>
      <w:r w:rsidRPr="00B04975">
        <w:rPr>
          <w:rFonts w:ascii="Times New Roman" w:hAnsi="Times New Roman" w:cs="Times New Roman"/>
        </w:rPr>
        <w:t>Fig. 6 Test results for LGC candidate reference materials from participant labs.</w:t>
      </w:r>
      <w:r w:rsidR="004A2E86" w:rsidRPr="00B04975">
        <w:rPr>
          <w:rFonts w:ascii="Times New Roman" w:hAnsi="Times New Roman" w:cs="Times New Roman"/>
        </w:rPr>
        <w:t xml:space="preserve"> A, Detected percentage of methylated cfDNA relative to internal control for methylated and non-methylated cfDNA </w:t>
      </w:r>
      <w:r w:rsidR="00496FEA" w:rsidRPr="00B04975">
        <w:rPr>
          <w:rFonts w:ascii="Times New Roman" w:hAnsi="Times New Roman" w:cs="Times New Roman"/>
        </w:rPr>
        <w:t xml:space="preserve">materials </w:t>
      </w:r>
      <w:r w:rsidR="004A2E86" w:rsidRPr="00B04975">
        <w:rPr>
          <w:rFonts w:ascii="Times New Roman" w:hAnsi="Times New Roman" w:cs="Times New Roman"/>
        </w:rPr>
        <w:t>for 5 assays by Participa</w:t>
      </w:r>
      <w:del w:id="625" w:author="He, Zhiyong (Fed)" w:date="2025-12-07T08:13:00Z" w16du:dateUtc="2025-12-07T13:13:00Z">
        <w:r w:rsidR="004A2E86" w:rsidRPr="00B04975" w:rsidDel="0048439E">
          <w:rPr>
            <w:rFonts w:ascii="Times New Roman" w:hAnsi="Times New Roman" w:cs="Times New Roman"/>
          </w:rPr>
          <w:delText>n</w:delText>
        </w:r>
      </w:del>
      <w:r w:rsidR="004A2E86" w:rsidRPr="00B04975">
        <w:rPr>
          <w:rFonts w:ascii="Times New Roman" w:hAnsi="Times New Roman" w:cs="Times New Roman"/>
        </w:rPr>
        <w:t>t</w:t>
      </w:r>
      <w:ins w:id="626" w:author="He, Zhiyong (Fed)" w:date="2025-12-07T08:13:00Z" w16du:dateUtc="2025-12-07T13:13:00Z">
        <w:r w:rsidR="0048439E">
          <w:rPr>
            <w:rFonts w:ascii="Times New Roman" w:hAnsi="Times New Roman" w:cs="Times New Roman"/>
          </w:rPr>
          <w:t>ing</w:t>
        </w:r>
      </w:ins>
      <w:r w:rsidR="004A2E86" w:rsidRPr="00B04975">
        <w:rPr>
          <w:rFonts w:ascii="Times New Roman" w:hAnsi="Times New Roman" w:cs="Times New Roman"/>
        </w:rPr>
        <w:t xml:space="preserve"> Lab 1. B, Detected percentage of methylated cfDNA relative to internal control </w:t>
      </w:r>
      <w:proofErr w:type="gramStart"/>
      <w:ins w:id="627" w:author="He, Zhiyong (Fed)" w:date="2025-12-07T08:14:00Z" w16du:dateUtc="2025-12-07T13:14:00Z">
        <w:r w:rsidR="0090795F">
          <w:rPr>
            <w:rFonts w:ascii="Times New Roman" w:hAnsi="Times New Roman" w:cs="Times New Roman"/>
          </w:rPr>
          <w:t>( Assay</w:t>
        </w:r>
        <w:proofErr w:type="gramEnd"/>
        <w:r w:rsidR="0090795F">
          <w:rPr>
            <w:rFonts w:ascii="Times New Roman" w:hAnsi="Times New Roman" w:cs="Times New Roman"/>
          </w:rPr>
          <w:t xml:space="preserve"> C-less-C1) </w:t>
        </w:r>
      </w:ins>
      <w:r w:rsidR="004A2E86" w:rsidRPr="00B04975">
        <w:rPr>
          <w:rFonts w:ascii="Times New Roman" w:hAnsi="Times New Roman" w:cs="Times New Roman"/>
        </w:rPr>
        <w:t xml:space="preserve">for methylated and non-methylated cfDNA </w:t>
      </w:r>
      <w:r w:rsidR="00496FEA" w:rsidRPr="00B04975">
        <w:rPr>
          <w:rFonts w:ascii="Times New Roman" w:hAnsi="Times New Roman" w:cs="Times New Roman"/>
        </w:rPr>
        <w:t xml:space="preserve">materials </w:t>
      </w:r>
      <w:r w:rsidR="004A2E86" w:rsidRPr="00B04975">
        <w:rPr>
          <w:rFonts w:ascii="Times New Roman" w:hAnsi="Times New Roman" w:cs="Times New Roman"/>
        </w:rPr>
        <w:t xml:space="preserve">for </w:t>
      </w:r>
      <w:r w:rsidR="00496FEA" w:rsidRPr="00B04975">
        <w:rPr>
          <w:rFonts w:ascii="Times New Roman" w:hAnsi="Times New Roman" w:cs="Times New Roman"/>
        </w:rPr>
        <w:t>3</w:t>
      </w:r>
      <w:r w:rsidR="004A2E86" w:rsidRPr="00B04975">
        <w:rPr>
          <w:rFonts w:ascii="Times New Roman" w:hAnsi="Times New Roman" w:cs="Times New Roman"/>
        </w:rPr>
        <w:t xml:space="preserve"> assays </w:t>
      </w:r>
      <w:ins w:id="628" w:author="He, Zhiyong (Fed)" w:date="2025-12-07T08:14:00Z" w16du:dateUtc="2025-12-07T13:14:00Z">
        <w:r w:rsidR="0048439E">
          <w:rPr>
            <w:rFonts w:ascii="Times New Roman" w:hAnsi="Times New Roman" w:cs="Times New Roman"/>
          </w:rPr>
          <w:t xml:space="preserve">(Assay B, D, and M) </w:t>
        </w:r>
      </w:ins>
      <w:r w:rsidR="004A2E86" w:rsidRPr="00B04975">
        <w:rPr>
          <w:rFonts w:ascii="Times New Roman" w:hAnsi="Times New Roman" w:cs="Times New Roman"/>
        </w:rPr>
        <w:t>by Participa</w:t>
      </w:r>
      <w:del w:id="629" w:author="He, Zhiyong (Fed)" w:date="2025-12-07T08:13:00Z" w16du:dateUtc="2025-12-07T13:13:00Z">
        <w:r w:rsidR="004A2E86" w:rsidRPr="00B04975" w:rsidDel="0048439E">
          <w:rPr>
            <w:rFonts w:ascii="Times New Roman" w:hAnsi="Times New Roman" w:cs="Times New Roman"/>
          </w:rPr>
          <w:delText>n</w:delText>
        </w:r>
      </w:del>
      <w:r w:rsidR="004A2E86" w:rsidRPr="00B04975">
        <w:rPr>
          <w:rFonts w:ascii="Times New Roman" w:hAnsi="Times New Roman" w:cs="Times New Roman"/>
        </w:rPr>
        <w:t>t</w:t>
      </w:r>
      <w:ins w:id="630" w:author="He, Zhiyong (Fed)" w:date="2025-12-07T08:13:00Z" w16du:dateUtc="2025-12-07T13:13:00Z">
        <w:r w:rsidR="0048439E">
          <w:rPr>
            <w:rFonts w:ascii="Times New Roman" w:hAnsi="Times New Roman" w:cs="Times New Roman"/>
          </w:rPr>
          <w:t>ing</w:t>
        </w:r>
      </w:ins>
      <w:r w:rsidR="004A2E86" w:rsidRPr="00B04975">
        <w:rPr>
          <w:rFonts w:ascii="Times New Roman" w:hAnsi="Times New Roman" w:cs="Times New Roman"/>
        </w:rPr>
        <w:t xml:space="preserve"> Lab </w:t>
      </w:r>
      <w:r w:rsidR="00496FEA" w:rsidRPr="00B04975">
        <w:rPr>
          <w:rFonts w:ascii="Times New Roman" w:hAnsi="Times New Roman" w:cs="Times New Roman"/>
        </w:rPr>
        <w:t>2</w:t>
      </w:r>
      <w:r w:rsidR="004A2E86" w:rsidRPr="00B04975">
        <w:rPr>
          <w:rFonts w:ascii="Times New Roman" w:hAnsi="Times New Roman" w:cs="Times New Roman"/>
        </w:rPr>
        <w:t xml:space="preserve">. </w:t>
      </w:r>
      <w:r w:rsidR="00496FEA" w:rsidRPr="00B04975">
        <w:rPr>
          <w:rFonts w:ascii="Times New Roman" w:hAnsi="Times New Roman" w:cs="Times New Roman"/>
        </w:rPr>
        <w:t xml:space="preserve">C, </w:t>
      </w:r>
      <w:proofErr w:type="gramStart"/>
      <w:ins w:id="631" w:author="He, Zhiyong (Fed)" w:date="2025-12-07T08:15:00Z" w16du:dateUtc="2025-12-07T13:15:00Z">
        <w:r w:rsidR="0090795F" w:rsidRPr="00B04975">
          <w:rPr>
            <w:rFonts w:ascii="Times New Roman" w:hAnsi="Times New Roman" w:cs="Times New Roman"/>
          </w:rPr>
          <w:t>Detected</w:t>
        </w:r>
        <w:proofErr w:type="gramEnd"/>
        <w:r w:rsidR="0090795F" w:rsidRPr="00B04975">
          <w:rPr>
            <w:rFonts w:ascii="Times New Roman" w:hAnsi="Times New Roman" w:cs="Times New Roman"/>
          </w:rPr>
          <w:t xml:space="preserve"> copy number of methylated cfDNA per nanogram of cfDNA for methylated and non-methylated cfDNA materials for 2 assays by Participat</w:t>
        </w:r>
      </w:ins>
      <w:ins w:id="632" w:author="He, Zhiyong (Fed)" w:date="2025-12-07T08:17:00Z" w16du:dateUtc="2025-12-07T13:17:00Z">
        <w:r w:rsidR="00C14BB6">
          <w:rPr>
            <w:rFonts w:ascii="Times New Roman" w:hAnsi="Times New Roman" w:cs="Times New Roman"/>
          </w:rPr>
          <w:t>ing</w:t>
        </w:r>
      </w:ins>
      <w:ins w:id="633" w:author="He, Zhiyong (Fed)" w:date="2025-12-07T08:15:00Z" w16du:dateUtc="2025-12-07T13:15:00Z">
        <w:r w:rsidR="0090795F" w:rsidRPr="00B04975">
          <w:rPr>
            <w:rFonts w:ascii="Times New Roman" w:hAnsi="Times New Roman" w:cs="Times New Roman"/>
          </w:rPr>
          <w:t xml:space="preserve"> Lab </w:t>
        </w:r>
        <w:r w:rsidR="0090795F">
          <w:rPr>
            <w:rFonts w:ascii="Times New Roman" w:hAnsi="Times New Roman" w:cs="Times New Roman"/>
          </w:rPr>
          <w:t>3</w:t>
        </w:r>
        <w:r w:rsidR="00DF25B0">
          <w:rPr>
            <w:rFonts w:ascii="Times New Roman" w:hAnsi="Times New Roman" w:cs="Times New Roman"/>
          </w:rPr>
          <w:t xml:space="preserve">. </w:t>
        </w:r>
      </w:ins>
      <w:ins w:id="634" w:author="He, Zhiyong (Fed)" w:date="2025-12-07T08:16:00Z" w16du:dateUtc="2025-12-07T13:16:00Z">
        <w:r w:rsidR="00DF25B0">
          <w:rPr>
            <w:rFonts w:ascii="Times New Roman" w:hAnsi="Times New Roman" w:cs="Times New Roman"/>
          </w:rPr>
          <w:t xml:space="preserve">D, </w:t>
        </w:r>
      </w:ins>
      <w:r w:rsidR="00496FEA" w:rsidRPr="00B04975">
        <w:rPr>
          <w:rFonts w:ascii="Times New Roman" w:hAnsi="Times New Roman" w:cs="Times New Roman"/>
        </w:rPr>
        <w:t xml:space="preserve">Detected percentage of methylated cfDNA for methylated and non-methylated cfDNA </w:t>
      </w:r>
      <w:r w:rsidR="00C4584E" w:rsidRPr="00B04975">
        <w:rPr>
          <w:rFonts w:ascii="Times New Roman" w:hAnsi="Times New Roman" w:cs="Times New Roman"/>
        </w:rPr>
        <w:t xml:space="preserve">materials </w:t>
      </w:r>
      <w:r w:rsidR="00496FEA" w:rsidRPr="00B04975">
        <w:rPr>
          <w:rFonts w:ascii="Times New Roman" w:hAnsi="Times New Roman" w:cs="Times New Roman"/>
        </w:rPr>
        <w:t>for 5 assays by Participa</w:t>
      </w:r>
      <w:del w:id="635" w:author="He, Zhiyong (Fed)" w:date="2025-12-07T08:17:00Z" w16du:dateUtc="2025-12-07T13:17:00Z">
        <w:r w:rsidR="00496FEA" w:rsidRPr="00B04975" w:rsidDel="00C14BB6">
          <w:rPr>
            <w:rFonts w:ascii="Times New Roman" w:hAnsi="Times New Roman" w:cs="Times New Roman"/>
          </w:rPr>
          <w:delText>n</w:delText>
        </w:r>
      </w:del>
      <w:r w:rsidR="00496FEA" w:rsidRPr="00B04975">
        <w:rPr>
          <w:rFonts w:ascii="Times New Roman" w:hAnsi="Times New Roman" w:cs="Times New Roman"/>
        </w:rPr>
        <w:t>t</w:t>
      </w:r>
      <w:ins w:id="636" w:author="He, Zhiyong (Fed)" w:date="2025-12-07T08:17:00Z" w16du:dateUtc="2025-12-07T13:17:00Z">
        <w:r w:rsidR="00C14BB6">
          <w:rPr>
            <w:rFonts w:ascii="Times New Roman" w:hAnsi="Times New Roman" w:cs="Times New Roman"/>
          </w:rPr>
          <w:t>ing</w:t>
        </w:r>
      </w:ins>
      <w:r w:rsidR="00496FEA" w:rsidRPr="00B04975">
        <w:rPr>
          <w:rFonts w:ascii="Times New Roman" w:hAnsi="Times New Roman" w:cs="Times New Roman"/>
        </w:rPr>
        <w:t xml:space="preserve"> Lab </w:t>
      </w:r>
      <w:del w:id="637" w:author="He, Zhiyong (Fed)" w:date="2025-12-07T08:16:00Z" w16du:dateUtc="2025-12-07T13:16:00Z">
        <w:r w:rsidR="00C4584E" w:rsidRPr="00B04975" w:rsidDel="00724AEE">
          <w:rPr>
            <w:rFonts w:ascii="Times New Roman" w:hAnsi="Times New Roman" w:cs="Times New Roman"/>
          </w:rPr>
          <w:delText>3</w:delText>
        </w:r>
      </w:del>
      <w:ins w:id="638" w:author="He, Zhiyong (Fed)" w:date="2025-12-07T08:16:00Z" w16du:dateUtc="2025-12-07T13:16:00Z">
        <w:r w:rsidR="00724AEE">
          <w:rPr>
            <w:rFonts w:ascii="Times New Roman" w:hAnsi="Times New Roman" w:cs="Times New Roman"/>
          </w:rPr>
          <w:t>4</w:t>
        </w:r>
      </w:ins>
      <w:r w:rsidR="00496FEA" w:rsidRPr="00B04975">
        <w:rPr>
          <w:rFonts w:ascii="Times New Roman" w:hAnsi="Times New Roman" w:cs="Times New Roman"/>
        </w:rPr>
        <w:t xml:space="preserve">. </w:t>
      </w:r>
      <w:del w:id="639" w:author="He, Zhiyong (Fed)" w:date="2025-12-07T08:16:00Z" w16du:dateUtc="2025-12-07T13:16:00Z">
        <w:r w:rsidR="00C4584E" w:rsidRPr="00B04975" w:rsidDel="00724AEE">
          <w:rPr>
            <w:rFonts w:ascii="Times New Roman" w:hAnsi="Times New Roman" w:cs="Times New Roman"/>
          </w:rPr>
          <w:delText>D</w:delText>
        </w:r>
      </w:del>
      <w:ins w:id="640" w:author="He, Zhiyong (Fed)" w:date="2025-12-07T08:16:00Z" w16du:dateUtc="2025-12-07T13:16:00Z">
        <w:r w:rsidR="00724AEE">
          <w:rPr>
            <w:rFonts w:ascii="Times New Roman" w:hAnsi="Times New Roman" w:cs="Times New Roman"/>
          </w:rPr>
          <w:t>E</w:t>
        </w:r>
      </w:ins>
      <w:r w:rsidR="00C4584E" w:rsidRPr="00B04975">
        <w:rPr>
          <w:rFonts w:ascii="Times New Roman" w:hAnsi="Times New Roman" w:cs="Times New Roman"/>
        </w:rPr>
        <w:t>, Detected percentage of methylated cfDNA for methylated and non-methylated cfDNA for 1 assay by Participa</w:t>
      </w:r>
      <w:del w:id="641" w:author="He, Zhiyong (Fed)" w:date="2025-12-07T08:17:00Z" w16du:dateUtc="2025-12-07T13:17:00Z">
        <w:r w:rsidR="00C4584E" w:rsidRPr="00B04975" w:rsidDel="00C14BB6">
          <w:rPr>
            <w:rFonts w:ascii="Times New Roman" w:hAnsi="Times New Roman" w:cs="Times New Roman"/>
          </w:rPr>
          <w:delText>n</w:delText>
        </w:r>
      </w:del>
      <w:r w:rsidR="00C4584E" w:rsidRPr="00B04975">
        <w:rPr>
          <w:rFonts w:ascii="Times New Roman" w:hAnsi="Times New Roman" w:cs="Times New Roman"/>
        </w:rPr>
        <w:t>t</w:t>
      </w:r>
      <w:ins w:id="642" w:author="He, Zhiyong (Fed)" w:date="2025-12-07T08:17:00Z" w16du:dateUtc="2025-12-07T13:17:00Z">
        <w:r w:rsidR="00C14BB6">
          <w:rPr>
            <w:rFonts w:ascii="Times New Roman" w:hAnsi="Times New Roman" w:cs="Times New Roman"/>
          </w:rPr>
          <w:t>ing</w:t>
        </w:r>
      </w:ins>
      <w:r w:rsidR="00C4584E" w:rsidRPr="00B04975">
        <w:rPr>
          <w:rFonts w:ascii="Times New Roman" w:hAnsi="Times New Roman" w:cs="Times New Roman"/>
        </w:rPr>
        <w:t xml:space="preserve"> Lab </w:t>
      </w:r>
      <w:del w:id="643" w:author="He, Zhiyong (Fed)" w:date="2025-12-07T08:16:00Z" w16du:dateUtc="2025-12-07T13:16:00Z">
        <w:r w:rsidR="00C4584E" w:rsidRPr="00B04975" w:rsidDel="00724AEE">
          <w:rPr>
            <w:rFonts w:ascii="Times New Roman" w:hAnsi="Times New Roman" w:cs="Times New Roman"/>
          </w:rPr>
          <w:delText>4</w:delText>
        </w:r>
      </w:del>
      <w:ins w:id="644" w:author="He, Zhiyong (Fed)" w:date="2025-12-07T08:16:00Z" w16du:dateUtc="2025-12-07T13:16:00Z">
        <w:r w:rsidR="00724AEE">
          <w:rPr>
            <w:rFonts w:ascii="Times New Roman" w:hAnsi="Times New Roman" w:cs="Times New Roman"/>
          </w:rPr>
          <w:t>5</w:t>
        </w:r>
      </w:ins>
      <w:r w:rsidR="00C4584E" w:rsidRPr="00B04975">
        <w:rPr>
          <w:rFonts w:ascii="Times New Roman" w:hAnsi="Times New Roman" w:cs="Times New Roman"/>
        </w:rPr>
        <w:t xml:space="preserve">. </w:t>
      </w:r>
      <w:del w:id="645" w:author="He, Zhiyong (Fed)" w:date="2025-12-07T08:16:00Z" w16du:dateUtc="2025-12-07T13:16:00Z">
        <w:r w:rsidR="0037184A" w:rsidRPr="00B04975" w:rsidDel="00724AEE">
          <w:rPr>
            <w:rFonts w:ascii="Times New Roman" w:hAnsi="Times New Roman" w:cs="Times New Roman"/>
          </w:rPr>
          <w:delText>E,</w:delText>
        </w:r>
      </w:del>
      <w:del w:id="646" w:author="He, Zhiyong (Fed)" w:date="2025-12-07T08:15:00Z" w16du:dateUtc="2025-12-07T13:15:00Z">
        <w:r w:rsidR="0037184A" w:rsidRPr="00B04975" w:rsidDel="0090795F">
          <w:rPr>
            <w:rFonts w:ascii="Times New Roman" w:hAnsi="Times New Roman" w:cs="Times New Roman"/>
          </w:rPr>
          <w:delText xml:space="preserve"> Detected copy number of methylated cfDNA per nanogram of cfDNA for methylated and non-methylated cfDNA materials for 2 assays by Participant Lab </w:delText>
        </w:r>
        <w:r w:rsidR="00463BAB" w:rsidRPr="00B04975" w:rsidDel="0090795F">
          <w:rPr>
            <w:rFonts w:ascii="Times New Roman" w:hAnsi="Times New Roman" w:cs="Times New Roman"/>
          </w:rPr>
          <w:delText>5</w:delText>
        </w:r>
      </w:del>
      <w:del w:id="647" w:author="He, Zhiyong (Fed)" w:date="2025-12-07T08:16:00Z" w16du:dateUtc="2025-12-07T13:16:00Z">
        <w:r w:rsidR="0037184A" w:rsidRPr="00B04975" w:rsidDel="00724AEE">
          <w:rPr>
            <w:rFonts w:ascii="Times New Roman" w:hAnsi="Times New Roman" w:cs="Times New Roman"/>
          </w:rPr>
          <w:delText xml:space="preserve">. </w:delText>
        </w:r>
      </w:del>
      <w:r w:rsidR="0037184A" w:rsidRPr="00B04975">
        <w:rPr>
          <w:rFonts w:ascii="Times New Roman" w:hAnsi="Times New Roman" w:cs="Times New Roman"/>
        </w:rPr>
        <w:t xml:space="preserve">F and G, Detected percentage of methylated cfDNA relative to </w:t>
      </w:r>
      <w:r w:rsidR="00E53733" w:rsidRPr="00B04975">
        <w:rPr>
          <w:rFonts w:ascii="Times New Roman" w:hAnsi="Times New Roman" w:cs="Times New Roman"/>
        </w:rPr>
        <w:t>input cfDNA</w:t>
      </w:r>
      <w:r w:rsidR="0037184A" w:rsidRPr="00B04975">
        <w:rPr>
          <w:rFonts w:ascii="Times New Roman" w:hAnsi="Times New Roman" w:cs="Times New Roman"/>
        </w:rPr>
        <w:t xml:space="preserve"> for methylated and non-methylated cfDNA</w:t>
      </w:r>
      <w:r w:rsidR="00E53733" w:rsidRPr="00B04975">
        <w:rPr>
          <w:rFonts w:ascii="Times New Roman" w:hAnsi="Times New Roman" w:cs="Times New Roman"/>
        </w:rPr>
        <w:t xml:space="preserve"> materials</w:t>
      </w:r>
      <w:r w:rsidR="0037184A" w:rsidRPr="00B04975">
        <w:rPr>
          <w:rFonts w:ascii="Times New Roman" w:hAnsi="Times New Roman" w:cs="Times New Roman"/>
        </w:rPr>
        <w:t xml:space="preserve"> for </w:t>
      </w:r>
      <w:r w:rsidR="00B67601" w:rsidRPr="00B04975">
        <w:rPr>
          <w:rFonts w:ascii="Times New Roman" w:hAnsi="Times New Roman" w:cs="Times New Roman"/>
        </w:rPr>
        <w:t>2</w:t>
      </w:r>
      <w:r w:rsidR="0037184A" w:rsidRPr="00B04975">
        <w:rPr>
          <w:rFonts w:ascii="Times New Roman" w:hAnsi="Times New Roman" w:cs="Times New Roman"/>
        </w:rPr>
        <w:t xml:space="preserve"> assays by Participa</w:t>
      </w:r>
      <w:del w:id="648" w:author="He, Zhiyong (Fed)" w:date="2025-12-07T08:17:00Z" w16du:dateUtc="2025-12-07T13:17:00Z">
        <w:r w:rsidR="0037184A" w:rsidRPr="00B04975" w:rsidDel="00C14BB6">
          <w:rPr>
            <w:rFonts w:ascii="Times New Roman" w:hAnsi="Times New Roman" w:cs="Times New Roman"/>
          </w:rPr>
          <w:delText>n</w:delText>
        </w:r>
      </w:del>
      <w:r w:rsidR="0037184A" w:rsidRPr="00B04975">
        <w:rPr>
          <w:rFonts w:ascii="Times New Roman" w:hAnsi="Times New Roman" w:cs="Times New Roman"/>
        </w:rPr>
        <w:t>t</w:t>
      </w:r>
      <w:ins w:id="649" w:author="He, Zhiyong (Fed)" w:date="2025-12-07T08:17:00Z" w16du:dateUtc="2025-12-07T13:17:00Z">
        <w:r w:rsidR="00C14BB6">
          <w:rPr>
            <w:rFonts w:ascii="Times New Roman" w:hAnsi="Times New Roman" w:cs="Times New Roman"/>
          </w:rPr>
          <w:t>ing</w:t>
        </w:r>
      </w:ins>
      <w:r w:rsidR="0037184A" w:rsidRPr="00B04975">
        <w:rPr>
          <w:rFonts w:ascii="Times New Roman" w:hAnsi="Times New Roman" w:cs="Times New Roman"/>
        </w:rPr>
        <w:t xml:space="preserve"> Lab </w:t>
      </w:r>
      <w:r w:rsidR="00B67601" w:rsidRPr="00B04975">
        <w:rPr>
          <w:rFonts w:ascii="Times New Roman" w:hAnsi="Times New Roman" w:cs="Times New Roman"/>
        </w:rPr>
        <w:t>6</w:t>
      </w:r>
      <w:r w:rsidR="0037184A" w:rsidRPr="00B04975">
        <w:rPr>
          <w:rFonts w:ascii="Times New Roman" w:hAnsi="Times New Roman" w:cs="Times New Roman"/>
        </w:rPr>
        <w:t xml:space="preserve">. </w:t>
      </w:r>
      <w:r w:rsidR="00622AC3">
        <w:rPr>
          <w:rFonts w:ascii="Times New Roman" w:hAnsi="Times New Roman" w:cs="Times New Roman"/>
        </w:rPr>
        <w:t>All data presented are mean ± SD.</w:t>
      </w:r>
    </w:p>
    <w:p w14:paraId="6DC4EC5F" w14:textId="77777777" w:rsidR="005B1081" w:rsidRPr="00B04975" w:rsidRDefault="005B1081" w:rsidP="0015245A">
      <w:pPr>
        <w:spacing w:line="480" w:lineRule="auto"/>
        <w:rPr>
          <w:rFonts w:ascii="Times New Roman" w:hAnsi="Times New Roman" w:cs="Times New Roman"/>
        </w:rPr>
      </w:pPr>
    </w:p>
    <w:p w14:paraId="343CB7FD" w14:textId="6597A703" w:rsidR="005B1081" w:rsidRPr="00B04975" w:rsidRDefault="00ED7E43" w:rsidP="0015245A">
      <w:pPr>
        <w:spacing w:line="480" w:lineRule="auto"/>
        <w:rPr>
          <w:rFonts w:ascii="Times New Roman" w:hAnsi="Times New Roman" w:cs="Times New Roman"/>
        </w:rPr>
      </w:pPr>
      <w:r>
        <w:rPr>
          <w:rFonts w:ascii="Times New Roman" w:hAnsi="Times New Roman" w:cs="Times New Roman"/>
        </w:rPr>
        <w:t>Fig.1</w:t>
      </w:r>
    </w:p>
    <w:p w14:paraId="03F31CFD" w14:textId="1CBD42F1" w:rsidR="00ED7E43" w:rsidRDefault="00ED7E43" w:rsidP="0015245A">
      <w:pPr>
        <w:spacing w:line="480" w:lineRule="auto"/>
        <w:rPr>
          <w:rFonts w:ascii="Times New Roman" w:hAnsi="Times New Roman" w:cs="Times New Roman"/>
        </w:rPr>
      </w:pPr>
      <w:del w:id="650" w:author="He, Zhiyong (Fed)" w:date="2025-12-07T07:55:00Z" w16du:dateUtc="2025-12-07T12:55:00Z">
        <w:r w:rsidRPr="00B04975" w:rsidDel="008C79C2">
          <w:rPr>
            <w:rFonts w:ascii="Times New Roman" w:hAnsi="Times New Roman" w:cs="Times New Roman"/>
            <w:noProof/>
          </w:rPr>
          <w:lastRenderedPageBreak/>
          <w:drawing>
            <wp:inline distT="0" distB="0" distL="0" distR="0" wp14:anchorId="617FE500" wp14:editId="41334662">
              <wp:extent cx="3196424" cy="4204527"/>
              <wp:effectExtent l="0" t="0" r="4445" b="5715"/>
              <wp:docPr id="1394860730"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31148" name="Picture 1" descr="Chart,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10768" cy="4223395"/>
                      </a:xfrm>
                      <a:prstGeom prst="rect">
                        <a:avLst/>
                      </a:prstGeom>
                    </pic:spPr>
                  </pic:pic>
                </a:graphicData>
              </a:graphic>
            </wp:inline>
          </w:drawing>
        </w:r>
      </w:del>
      <w:ins w:id="651" w:author="He, Zhiyong (Fed)" w:date="2025-12-07T07:56:00Z" w16du:dateUtc="2025-12-07T12:56:00Z">
        <w:r w:rsidR="008C79C2">
          <w:rPr>
            <w:rFonts w:ascii="Times New Roman" w:hAnsi="Times New Roman" w:cs="Times New Roman"/>
            <w:noProof/>
          </w:rPr>
          <w:lastRenderedPageBreak/>
          <w:drawing>
            <wp:inline distT="0" distB="0" distL="0" distR="0" wp14:anchorId="23BDE4A7" wp14:editId="195D3ABC">
              <wp:extent cx="4424390" cy="5819775"/>
              <wp:effectExtent l="0" t="0" r="0" b="0"/>
              <wp:docPr id="564622380" name="Picture 1" descr="Chart,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22380" name="Picture 1" descr="Chart, dia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35371" cy="5834219"/>
                      </a:xfrm>
                      <a:prstGeom prst="rect">
                        <a:avLst/>
                      </a:prstGeom>
                    </pic:spPr>
                  </pic:pic>
                </a:graphicData>
              </a:graphic>
            </wp:inline>
          </w:drawing>
        </w:r>
      </w:ins>
    </w:p>
    <w:p w14:paraId="449C6AAB" w14:textId="727F4F4E" w:rsidR="005B1081" w:rsidRPr="00B04975" w:rsidRDefault="00ED7E43" w:rsidP="0015245A">
      <w:pPr>
        <w:spacing w:line="480" w:lineRule="auto"/>
        <w:rPr>
          <w:rFonts w:ascii="Times New Roman" w:hAnsi="Times New Roman" w:cs="Times New Roman"/>
        </w:rPr>
      </w:pPr>
      <w:r>
        <w:rPr>
          <w:rFonts w:ascii="Times New Roman" w:hAnsi="Times New Roman" w:cs="Times New Roman"/>
        </w:rPr>
        <w:t>Fig. 2</w:t>
      </w:r>
    </w:p>
    <w:p w14:paraId="1E6AE460" w14:textId="265037E0" w:rsidR="005B1081" w:rsidRPr="00B04975" w:rsidRDefault="005B1081" w:rsidP="0015245A">
      <w:pPr>
        <w:spacing w:line="480" w:lineRule="auto"/>
        <w:rPr>
          <w:rFonts w:ascii="Times New Roman" w:hAnsi="Times New Roman" w:cs="Times New Roman"/>
        </w:rPr>
      </w:pPr>
      <w:r w:rsidRPr="00B04975">
        <w:rPr>
          <w:rFonts w:ascii="Times New Roman" w:hAnsi="Times New Roman" w:cs="Times New Roman"/>
          <w:noProof/>
        </w:rPr>
        <w:lastRenderedPageBreak/>
        <w:drawing>
          <wp:inline distT="0" distB="0" distL="0" distR="0" wp14:anchorId="6E7C4970" wp14:editId="46EB4BAC">
            <wp:extent cx="4508390" cy="1833219"/>
            <wp:effectExtent l="0" t="0" r="6985" b="0"/>
            <wp:docPr id="448569349" name="Picture 2"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69349" name="Picture 2" descr="Chart, bar chart, histo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24176" cy="1839638"/>
                    </a:xfrm>
                    <a:prstGeom prst="rect">
                      <a:avLst/>
                    </a:prstGeom>
                  </pic:spPr>
                </pic:pic>
              </a:graphicData>
            </a:graphic>
          </wp:inline>
        </w:drawing>
      </w:r>
    </w:p>
    <w:p w14:paraId="25F4750C" w14:textId="7FC31CE0" w:rsidR="005B1081" w:rsidRPr="00B04975" w:rsidRDefault="00ED7E43" w:rsidP="0015245A">
      <w:pPr>
        <w:spacing w:line="480" w:lineRule="auto"/>
        <w:rPr>
          <w:rFonts w:ascii="Times New Roman" w:hAnsi="Times New Roman" w:cs="Times New Roman"/>
        </w:rPr>
      </w:pPr>
      <w:r>
        <w:rPr>
          <w:rFonts w:ascii="Times New Roman" w:hAnsi="Times New Roman" w:cs="Times New Roman"/>
        </w:rPr>
        <w:t>Fig.3</w:t>
      </w:r>
    </w:p>
    <w:p w14:paraId="67213424" w14:textId="6E965AA1" w:rsidR="005B1081" w:rsidRPr="00B04975" w:rsidRDefault="005B1081" w:rsidP="0015245A">
      <w:pPr>
        <w:spacing w:line="480" w:lineRule="auto"/>
        <w:rPr>
          <w:rFonts w:ascii="Times New Roman" w:hAnsi="Times New Roman" w:cs="Times New Roman"/>
        </w:rPr>
      </w:pPr>
      <w:del w:id="652" w:author="He, Zhiyong (Fed)" w:date="2025-12-07T07:57:00Z" w16du:dateUtc="2025-12-07T12:57:00Z">
        <w:r w:rsidRPr="00B04975" w:rsidDel="004F4212">
          <w:rPr>
            <w:rFonts w:ascii="Times New Roman" w:hAnsi="Times New Roman" w:cs="Times New Roman"/>
            <w:noProof/>
          </w:rPr>
          <w:drawing>
            <wp:inline distT="0" distB="0" distL="0" distR="0" wp14:anchorId="2288878A" wp14:editId="0ECFD9CF">
              <wp:extent cx="4023360" cy="2282139"/>
              <wp:effectExtent l="0" t="0" r="0" b="4445"/>
              <wp:docPr id="871782962"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82962" name="Picture 3" descr="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36221" cy="2289434"/>
                      </a:xfrm>
                      <a:prstGeom prst="rect">
                        <a:avLst/>
                      </a:prstGeom>
                    </pic:spPr>
                  </pic:pic>
                </a:graphicData>
              </a:graphic>
            </wp:inline>
          </w:drawing>
        </w:r>
      </w:del>
      <w:ins w:id="653" w:author="He, Zhiyong (Fed)" w:date="2025-12-07T07:57:00Z" w16du:dateUtc="2025-12-07T12:57:00Z">
        <w:r w:rsidR="004F4212">
          <w:rPr>
            <w:rFonts w:ascii="Times New Roman" w:hAnsi="Times New Roman" w:cs="Times New Roman"/>
            <w:noProof/>
          </w:rPr>
          <w:drawing>
            <wp:inline distT="0" distB="0" distL="0" distR="0" wp14:anchorId="191FB759" wp14:editId="5BF066F6">
              <wp:extent cx="5486400" cy="3112008"/>
              <wp:effectExtent l="0" t="0" r="0" b="0"/>
              <wp:docPr id="930743701" name="Picture 2"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43701" name="Picture 2" descr="Char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112008"/>
                      </a:xfrm>
                      <a:prstGeom prst="rect">
                        <a:avLst/>
                      </a:prstGeom>
                    </pic:spPr>
                  </pic:pic>
                </a:graphicData>
              </a:graphic>
            </wp:inline>
          </w:drawing>
        </w:r>
      </w:ins>
    </w:p>
    <w:p w14:paraId="4B941DC5" w14:textId="231F224B" w:rsidR="005B1081" w:rsidRPr="00B04975" w:rsidRDefault="00ED7E43" w:rsidP="0015245A">
      <w:pPr>
        <w:spacing w:line="480" w:lineRule="auto"/>
        <w:rPr>
          <w:rFonts w:ascii="Times New Roman" w:hAnsi="Times New Roman" w:cs="Times New Roman"/>
        </w:rPr>
      </w:pPr>
      <w:r>
        <w:rPr>
          <w:rFonts w:ascii="Times New Roman" w:hAnsi="Times New Roman" w:cs="Times New Roman"/>
        </w:rPr>
        <w:lastRenderedPageBreak/>
        <w:t>Fig.4</w:t>
      </w:r>
    </w:p>
    <w:p w14:paraId="3967B1BB" w14:textId="3A862A09" w:rsidR="005B1081" w:rsidRPr="00B04975" w:rsidRDefault="00715228" w:rsidP="0015245A">
      <w:pPr>
        <w:spacing w:line="480" w:lineRule="auto"/>
        <w:rPr>
          <w:rFonts w:ascii="Times New Roman" w:hAnsi="Times New Roman" w:cs="Times New Roman"/>
        </w:rPr>
      </w:pPr>
      <w:r>
        <w:rPr>
          <w:rFonts w:ascii="Times New Roman" w:hAnsi="Times New Roman" w:cs="Times New Roman"/>
          <w:noProof/>
        </w:rPr>
        <w:drawing>
          <wp:inline distT="0" distB="0" distL="0" distR="0" wp14:anchorId="5704F8B9" wp14:editId="0341A109">
            <wp:extent cx="4572000" cy="2406162"/>
            <wp:effectExtent l="0" t="0" r="0" b="0"/>
            <wp:docPr id="1642949459"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49459" name="Picture 1"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92935" cy="2417180"/>
                    </a:xfrm>
                    <a:prstGeom prst="rect">
                      <a:avLst/>
                    </a:prstGeom>
                  </pic:spPr>
                </pic:pic>
              </a:graphicData>
            </a:graphic>
          </wp:inline>
        </w:drawing>
      </w:r>
    </w:p>
    <w:p w14:paraId="2E4C46FF" w14:textId="0A60AF35" w:rsidR="005B1081" w:rsidRPr="00B04975" w:rsidRDefault="00ED7E43" w:rsidP="0015245A">
      <w:pPr>
        <w:spacing w:line="480" w:lineRule="auto"/>
        <w:rPr>
          <w:rFonts w:ascii="Times New Roman" w:hAnsi="Times New Roman" w:cs="Times New Roman"/>
        </w:rPr>
      </w:pPr>
      <w:r>
        <w:rPr>
          <w:rFonts w:ascii="Times New Roman" w:hAnsi="Times New Roman" w:cs="Times New Roman"/>
        </w:rPr>
        <w:t>Fig. 5</w:t>
      </w:r>
    </w:p>
    <w:p w14:paraId="68A1B05D" w14:textId="520CEF67" w:rsidR="005B1081" w:rsidRPr="00B04975" w:rsidRDefault="008B4763" w:rsidP="0015245A">
      <w:pPr>
        <w:spacing w:line="480" w:lineRule="auto"/>
        <w:rPr>
          <w:rFonts w:ascii="Times New Roman" w:hAnsi="Times New Roman" w:cs="Times New Roman"/>
        </w:rPr>
      </w:pPr>
      <w:del w:id="654" w:author="He, Zhiyong (Fed)" w:date="2025-12-07T07:58:00Z" w16du:dateUtc="2025-12-07T12:58:00Z">
        <w:r w:rsidDel="00011B82">
          <w:rPr>
            <w:rFonts w:ascii="Times New Roman" w:hAnsi="Times New Roman" w:cs="Times New Roman"/>
            <w:noProof/>
          </w:rPr>
          <w:lastRenderedPageBreak/>
          <w:drawing>
            <wp:inline distT="0" distB="0" distL="0" distR="0" wp14:anchorId="4DFCD5E5" wp14:editId="44B733F5">
              <wp:extent cx="5943600" cy="5962015"/>
              <wp:effectExtent l="0" t="0" r="0" b="635"/>
              <wp:docPr id="245111836"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111836" name="Picture 1" descr="Char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5962015"/>
                      </a:xfrm>
                      <a:prstGeom prst="rect">
                        <a:avLst/>
                      </a:prstGeom>
                    </pic:spPr>
                  </pic:pic>
                </a:graphicData>
              </a:graphic>
            </wp:inline>
          </w:drawing>
        </w:r>
      </w:del>
      <w:ins w:id="655" w:author="He, Zhiyong (Fed)" w:date="2025-12-07T07:58:00Z" w16du:dateUtc="2025-12-07T12:58:00Z">
        <w:r w:rsidR="00011B82">
          <w:rPr>
            <w:rFonts w:ascii="Times New Roman" w:hAnsi="Times New Roman" w:cs="Times New Roman"/>
            <w:noProof/>
          </w:rPr>
          <w:lastRenderedPageBreak/>
          <w:drawing>
            <wp:inline distT="0" distB="0" distL="0" distR="0" wp14:anchorId="55492EC3" wp14:editId="09AE32B1">
              <wp:extent cx="5213073" cy="5229225"/>
              <wp:effectExtent l="0" t="0" r="6985" b="0"/>
              <wp:docPr id="833478668" name="Picture 3"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78668" name="Picture 3" descr="Char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14621" cy="5230778"/>
                      </a:xfrm>
                      <a:prstGeom prst="rect">
                        <a:avLst/>
                      </a:prstGeom>
                    </pic:spPr>
                  </pic:pic>
                </a:graphicData>
              </a:graphic>
            </wp:inline>
          </w:drawing>
        </w:r>
      </w:ins>
    </w:p>
    <w:p w14:paraId="19BDAD2A" w14:textId="1A1220EE" w:rsidR="005B1081" w:rsidRPr="00B04975" w:rsidRDefault="00ED7E43" w:rsidP="0015245A">
      <w:pPr>
        <w:spacing w:line="480" w:lineRule="auto"/>
        <w:rPr>
          <w:rFonts w:ascii="Times New Roman" w:hAnsi="Times New Roman" w:cs="Times New Roman"/>
        </w:rPr>
      </w:pPr>
      <w:r>
        <w:rPr>
          <w:rFonts w:ascii="Times New Roman" w:hAnsi="Times New Roman" w:cs="Times New Roman"/>
        </w:rPr>
        <w:t>Fig. 6</w:t>
      </w:r>
    </w:p>
    <w:p w14:paraId="4B653690" w14:textId="6A881C7E" w:rsidR="005B1081" w:rsidRPr="00B04975" w:rsidRDefault="009E5904" w:rsidP="0015245A">
      <w:pPr>
        <w:spacing w:line="480" w:lineRule="auto"/>
        <w:rPr>
          <w:rFonts w:ascii="Times New Roman" w:hAnsi="Times New Roman" w:cs="Times New Roman"/>
        </w:rPr>
      </w:pPr>
      <w:del w:id="656" w:author="He, Zhiyong (Fed)" w:date="2025-12-07T07:58:00Z" w16du:dateUtc="2025-12-07T12:58:00Z">
        <w:r w:rsidDel="00011B82">
          <w:rPr>
            <w:rFonts w:ascii="Times New Roman" w:hAnsi="Times New Roman" w:cs="Times New Roman"/>
            <w:noProof/>
          </w:rPr>
          <w:lastRenderedPageBreak/>
          <w:drawing>
            <wp:inline distT="0" distB="0" distL="0" distR="0" wp14:anchorId="53C9FC88" wp14:editId="05629675">
              <wp:extent cx="4866968" cy="3771900"/>
              <wp:effectExtent l="0" t="0" r="0" b="0"/>
              <wp:docPr id="1328507816"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07816" name="Picture 2" descr="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68391" cy="3773003"/>
                      </a:xfrm>
                      <a:prstGeom prst="rect">
                        <a:avLst/>
                      </a:prstGeom>
                    </pic:spPr>
                  </pic:pic>
                </a:graphicData>
              </a:graphic>
            </wp:inline>
          </w:drawing>
        </w:r>
      </w:del>
      <w:ins w:id="657" w:author="He, Zhiyong (Fed)" w:date="2025-12-07T07:58:00Z" w16du:dateUtc="2025-12-07T12:58:00Z">
        <w:r w:rsidR="00011B82">
          <w:rPr>
            <w:rFonts w:ascii="Times New Roman" w:hAnsi="Times New Roman" w:cs="Times New Roman"/>
            <w:noProof/>
          </w:rPr>
          <w:lastRenderedPageBreak/>
          <w:drawing>
            <wp:inline distT="0" distB="0" distL="0" distR="0" wp14:anchorId="02B9F0D5" wp14:editId="5DEA899D">
              <wp:extent cx="5943600" cy="4606290"/>
              <wp:effectExtent l="0" t="0" r="0" b="3810"/>
              <wp:docPr id="1905646662" name="Picture 4"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46662" name="Picture 4" descr="Char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606290"/>
                      </a:xfrm>
                      <a:prstGeom prst="rect">
                        <a:avLst/>
                      </a:prstGeom>
                    </pic:spPr>
                  </pic:pic>
                </a:graphicData>
              </a:graphic>
            </wp:inline>
          </w:drawing>
        </w:r>
      </w:ins>
    </w:p>
    <w:p w14:paraId="5A1301F7" w14:textId="77777777" w:rsidR="00A862DA" w:rsidRPr="00B04975" w:rsidRDefault="00A862DA" w:rsidP="0015245A">
      <w:pPr>
        <w:spacing w:line="480" w:lineRule="auto"/>
        <w:rPr>
          <w:rFonts w:ascii="Times New Roman" w:hAnsi="Times New Roman" w:cs="Times New Roman"/>
        </w:rPr>
      </w:pPr>
    </w:p>
    <w:sectPr w:rsidR="00A862DA" w:rsidRPr="00B04975" w:rsidSect="0015388F">
      <w:footerReference w:type="default" r:id="rId21"/>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1FD4A" w14:textId="77777777" w:rsidR="00EE5EE3" w:rsidRDefault="00EE5EE3" w:rsidP="00EF3446">
      <w:pPr>
        <w:spacing w:after="0" w:line="240" w:lineRule="auto"/>
      </w:pPr>
      <w:r>
        <w:separator/>
      </w:r>
    </w:p>
  </w:endnote>
  <w:endnote w:type="continuationSeparator" w:id="0">
    <w:p w14:paraId="7A9C8C6C" w14:textId="77777777" w:rsidR="00EE5EE3" w:rsidRDefault="00EE5EE3" w:rsidP="00EF3446">
      <w:pPr>
        <w:spacing w:after="0" w:line="240" w:lineRule="auto"/>
      </w:pPr>
      <w:r>
        <w:continuationSeparator/>
      </w:r>
    </w:p>
  </w:endnote>
  <w:endnote w:type="continuationNotice" w:id="1">
    <w:p w14:paraId="1293807E" w14:textId="77777777" w:rsidR="00EE5EE3" w:rsidRDefault="00EE5E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306055"/>
      <w:docPartObj>
        <w:docPartGallery w:val="Page Numbers (Bottom of Page)"/>
        <w:docPartUnique/>
      </w:docPartObj>
    </w:sdtPr>
    <w:sdtEndPr>
      <w:rPr>
        <w:noProof/>
      </w:rPr>
    </w:sdtEndPr>
    <w:sdtContent>
      <w:p w14:paraId="7605615C" w14:textId="384A114F" w:rsidR="006E4F92" w:rsidRDefault="006E4F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378181" w14:textId="77777777" w:rsidR="00972B70" w:rsidRDefault="00972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136B5" w14:textId="77777777" w:rsidR="00EE5EE3" w:rsidRDefault="00EE5EE3" w:rsidP="00EF3446">
      <w:pPr>
        <w:spacing w:after="0" w:line="240" w:lineRule="auto"/>
      </w:pPr>
      <w:r>
        <w:separator/>
      </w:r>
    </w:p>
  </w:footnote>
  <w:footnote w:type="continuationSeparator" w:id="0">
    <w:p w14:paraId="454DC3DB" w14:textId="77777777" w:rsidR="00EE5EE3" w:rsidRDefault="00EE5EE3" w:rsidP="00EF3446">
      <w:pPr>
        <w:spacing w:after="0" w:line="240" w:lineRule="auto"/>
      </w:pPr>
      <w:r>
        <w:continuationSeparator/>
      </w:r>
    </w:p>
  </w:footnote>
  <w:footnote w:type="continuationNotice" w:id="1">
    <w:p w14:paraId="134DE6E4" w14:textId="77777777" w:rsidR="00EE5EE3" w:rsidRDefault="00EE5E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D28A7"/>
    <w:multiLevelType w:val="hybridMultilevel"/>
    <w:tmpl w:val="2B28EC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604138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 Zhiyong (Fed)">
    <w15:presenceInfo w15:providerId="AD" w15:userId="S::znh4@NIST.GOV::48433e60-b0c9-4d3f-8cb7-7a82fd3032f9"/>
  </w15:person>
  <w15:person w15:author="He, Hua-Jun (Fed)">
    <w15:presenceInfo w15:providerId="AD" w15:userId="S::jhe@nist.gov::b40549d6-0a62-4b63-ba91-a4afb79bba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vdpadzt5xzevyearawpzts8zw2spzfxf5f5&quot;&gt;DNA methylation&lt;record-ids&gt;&lt;item&gt;2&lt;/item&gt;&lt;item&gt;3&lt;/item&gt;&lt;item&gt;4&lt;/item&gt;&lt;item&gt;5&lt;/item&gt;&lt;item&gt;6&lt;/item&gt;&lt;item&gt;7&lt;/item&gt;&lt;item&gt;10&lt;/item&gt;&lt;item&gt;11&lt;/item&gt;&lt;item&gt;12&lt;/item&gt;&lt;item&gt;13&lt;/item&gt;&lt;item&gt;14&lt;/item&gt;&lt;item&gt;17&lt;/item&gt;&lt;item&gt;20&lt;/item&gt;&lt;item&gt;21&lt;/item&gt;&lt;item&gt;22&lt;/item&gt;&lt;item&gt;35&lt;/item&gt;&lt;item&gt;36&lt;/item&gt;&lt;item&gt;44&lt;/item&gt;&lt;item&gt;45&lt;/item&gt;&lt;item&gt;46&lt;/item&gt;&lt;item&gt;47&lt;/item&gt;&lt;item&gt;48&lt;/item&gt;&lt;item&gt;49&lt;/item&gt;&lt;item&gt;50&lt;/item&gt;&lt;item&gt;51&lt;/item&gt;&lt;item&gt;52&lt;/item&gt;&lt;item&gt;53&lt;/item&gt;&lt;item&gt;67&lt;/item&gt;&lt;item&gt;68&lt;/item&gt;&lt;item&gt;69&lt;/item&gt;&lt;item&gt;70&lt;/item&gt;&lt;item&gt;71&lt;/item&gt;&lt;item&gt;72&lt;/item&gt;&lt;item&gt;73&lt;/item&gt;&lt;item&gt;74&lt;/item&gt;&lt;item&gt;75&lt;/item&gt;&lt;item&gt;77&lt;/item&gt;&lt;item&gt;78&lt;/item&gt;&lt;item&gt;79&lt;/item&gt;&lt;item&gt;80&lt;/item&gt;&lt;item&gt;109&lt;/item&gt;&lt;item&gt;110&lt;/item&gt;&lt;item&gt;111&lt;/item&gt;&lt;item&gt;112&lt;/item&gt;&lt;item&gt;113&lt;/item&gt;&lt;/record-ids&gt;&lt;/item&gt;&lt;/Libraries&gt;"/>
  </w:docVars>
  <w:rsids>
    <w:rsidRoot w:val="00F73531"/>
    <w:rsid w:val="0000060E"/>
    <w:rsid w:val="0000113E"/>
    <w:rsid w:val="0000347C"/>
    <w:rsid w:val="00003B57"/>
    <w:rsid w:val="00003D69"/>
    <w:rsid w:val="000041A3"/>
    <w:rsid w:val="00004D6F"/>
    <w:rsid w:val="00005BBC"/>
    <w:rsid w:val="00005DD1"/>
    <w:rsid w:val="000062CE"/>
    <w:rsid w:val="00010200"/>
    <w:rsid w:val="000114E5"/>
    <w:rsid w:val="0001190D"/>
    <w:rsid w:val="00011B82"/>
    <w:rsid w:val="00013278"/>
    <w:rsid w:val="000137FE"/>
    <w:rsid w:val="00014FDC"/>
    <w:rsid w:val="00015C9D"/>
    <w:rsid w:val="00017250"/>
    <w:rsid w:val="000172EA"/>
    <w:rsid w:val="00021959"/>
    <w:rsid w:val="00021D39"/>
    <w:rsid w:val="0002348F"/>
    <w:rsid w:val="000257B5"/>
    <w:rsid w:val="000269C5"/>
    <w:rsid w:val="00026D2F"/>
    <w:rsid w:val="00026F6A"/>
    <w:rsid w:val="00030BCC"/>
    <w:rsid w:val="0003100B"/>
    <w:rsid w:val="0003102E"/>
    <w:rsid w:val="00032108"/>
    <w:rsid w:val="0003251B"/>
    <w:rsid w:val="000325C9"/>
    <w:rsid w:val="000330FF"/>
    <w:rsid w:val="0003348C"/>
    <w:rsid w:val="0003352B"/>
    <w:rsid w:val="00034E8F"/>
    <w:rsid w:val="0003674A"/>
    <w:rsid w:val="00037EF3"/>
    <w:rsid w:val="0004190E"/>
    <w:rsid w:val="00042959"/>
    <w:rsid w:val="00043247"/>
    <w:rsid w:val="0004435B"/>
    <w:rsid w:val="00046BF2"/>
    <w:rsid w:val="00046C29"/>
    <w:rsid w:val="00053127"/>
    <w:rsid w:val="00057537"/>
    <w:rsid w:val="0006081E"/>
    <w:rsid w:val="0006084A"/>
    <w:rsid w:val="00060B47"/>
    <w:rsid w:val="0006112E"/>
    <w:rsid w:val="000613C7"/>
    <w:rsid w:val="000633CE"/>
    <w:rsid w:val="000637B1"/>
    <w:rsid w:val="00064316"/>
    <w:rsid w:val="000648C1"/>
    <w:rsid w:val="00064A55"/>
    <w:rsid w:val="00064F91"/>
    <w:rsid w:val="000658A8"/>
    <w:rsid w:val="000711AB"/>
    <w:rsid w:val="00071D14"/>
    <w:rsid w:val="0007508E"/>
    <w:rsid w:val="00077A8D"/>
    <w:rsid w:val="00077DDC"/>
    <w:rsid w:val="00080675"/>
    <w:rsid w:val="0008211D"/>
    <w:rsid w:val="00082259"/>
    <w:rsid w:val="0008285B"/>
    <w:rsid w:val="0008420D"/>
    <w:rsid w:val="00084519"/>
    <w:rsid w:val="00084C8D"/>
    <w:rsid w:val="00084F80"/>
    <w:rsid w:val="00085910"/>
    <w:rsid w:val="00085C64"/>
    <w:rsid w:val="00087E77"/>
    <w:rsid w:val="00090EE1"/>
    <w:rsid w:val="000915EB"/>
    <w:rsid w:val="00091C34"/>
    <w:rsid w:val="00091F95"/>
    <w:rsid w:val="0009294B"/>
    <w:rsid w:val="00092C44"/>
    <w:rsid w:val="000931DE"/>
    <w:rsid w:val="000938A6"/>
    <w:rsid w:val="000941D2"/>
    <w:rsid w:val="00094D46"/>
    <w:rsid w:val="00095206"/>
    <w:rsid w:val="0009598F"/>
    <w:rsid w:val="00096D21"/>
    <w:rsid w:val="00096F54"/>
    <w:rsid w:val="000A38A7"/>
    <w:rsid w:val="000A3F5E"/>
    <w:rsid w:val="000A4ED6"/>
    <w:rsid w:val="000A5CF0"/>
    <w:rsid w:val="000A6404"/>
    <w:rsid w:val="000A66BC"/>
    <w:rsid w:val="000A6D8F"/>
    <w:rsid w:val="000A71B8"/>
    <w:rsid w:val="000B03A5"/>
    <w:rsid w:val="000B0C67"/>
    <w:rsid w:val="000B195A"/>
    <w:rsid w:val="000B2BBC"/>
    <w:rsid w:val="000B2DA3"/>
    <w:rsid w:val="000B3197"/>
    <w:rsid w:val="000B457B"/>
    <w:rsid w:val="000B62C0"/>
    <w:rsid w:val="000B62F2"/>
    <w:rsid w:val="000B74AA"/>
    <w:rsid w:val="000B7A22"/>
    <w:rsid w:val="000C053F"/>
    <w:rsid w:val="000C0C93"/>
    <w:rsid w:val="000C22F8"/>
    <w:rsid w:val="000C31C5"/>
    <w:rsid w:val="000C3A55"/>
    <w:rsid w:val="000C4742"/>
    <w:rsid w:val="000C60F9"/>
    <w:rsid w:val="000C7319"/>
    <w:rsid w:val="000C7452"/>
    <w:rsid w:val="000C7B4D"/>
    <w:rsid w:val="000D0701"/>
    <w:rsid w:val="000D1F38"/>
    <w:rsid w:val="000D21F0"/>
    <w:rsid w:val="000D26E6"/>
    <w:rsid w:val="000D46A9"/>
    <w:rsid w:val="000D66BD"/>
    <w:rsid w:val="000D6DD3"/>
    <w:rsid w:val="000D728D"/>
    <w:rsid w:val="000E02F7"/>
    <w:rsid w:val="000E07BF"/>
    <w:rsid w:val="000E168B"/>
    <w:rsid w:val="000E24EF"/>
    <w:rsid w:val="000E6072"/>
    <w:rsid w:val="000E6EB3"/>
    <w:rsid w:val="000F4557"/>
    <w:rsid w:val="000F4D1E"/>
    <w:rsid w:val="000F5046"/>
    <w:rsid w:val="000F6BB1"/>
    <w:rsid w:val="00100F2F"/>
    <w:rsid w:val="00101AE0"/>
    <w:rsid w:val="001028A8"/>
    <w:rsid w:val="00104255"/>
    <w:rsid w:val="00105A87"/>
    <w:rsid w:val="0010705F"/>
    <w:rsid w:val="00110105"/>
    <w:rsid w:val="00110559"/>
    <w:rsid w:val="00111431"/>
    <w:rsid w:val="00111656"/>
    <w:rsid w:val="001117C4"/>
    <w:rsid w:val="00111B51"/>
    <w:rsid w:val="00111EEC"/>
    <w:rsid w:val="00111F7E"/>
    <w:rsid w:val="001121DF"/>
    <w:rsid w:val="0011332C"/>
    <w:rsid w:val="00116F49"/>
    <w:rsid w:val="0011706E"/>
    <w:rsid w:val="0011723F"/>
    <w:rsid w:val="00117CDA"/>
    <w:rsid w:val="00120211"/>
    <w:rsid w:val="00120465"/>
    <w:rsid w:val="001211F8"/>
    <w:rsid w:val="001222B3"/>
    <w:rsid w:val="00123124"/>
    <w:rsid w:val="00123169"/>
    <w:rsid w:val="00123AF1"/>
    <w:rsid w:val="00123C4D"/>
    <w:rsid w:val="00124EE0"/>
    <w:rsid w:val="001266FE"/>
    <w:rsid w:val="001267E7"/>
    <w:rsid w:val="00126E06"/>
    <w:rsid w:val="00127FA3"/>
    <w:rsid w:val="001312D2"/>
    <w:rsid w:val="0013139D"/>
    <w:rsid w:val="00131DAF"/>
    <w:rsid w:val="0013292C"/>
    <w:rsid w:val="001330CC"/>
    <w:rsid w:val="0013325C"/>
    <w:rsid w:val="00135084"/>
    <w:rsid w:val="001401D4"/>
    <w:rsid w:val="001404A6"/>
    <w:rsid w:val="00140621"/>
    <w:rsid w:val="00140860"/>
    <w:rsid w:val="00142E2B"/>
    <w:rsid w:val="00144642"/>
    <w:rsid w:val="00144C25"/>
    <w:rsid w:val="00144D33"/>
    <w:rsid w:val="0014686A"/>
    <w:rsid w:val="00146ED6"/>
    <w:rsid w:val="0014750F"/>
    <w:rsid w:val="001476F1"/>
    <w:rsid w:val="00151079"/>
    <w:rsid w:val="00152061"/>
    <w:rsid w:val="0015245A"/>
    <w:rsid w:val="0015281C"/>
    <w:rsid w:val="0015388F"/>
    <w:rsid w:val="001547FC"/>
    <w:rsid w:val="001553FD"/>
    <w:rsid w:val="00155788"/>
    <w:rsid w:val="00156203"/>
    <w:rsid w:val="001572F8"/>
    <w:rsid w:val="00157878"/>
    <w:rsid w:val="00160041"/>
    <w:rsid w:val="001606B4"/>
    <w:rsid w:val="00160940"/>
    <w:rsid w:val="00160D83"/>
    <w:rsid w:val="001617D8"/>
    <w:rsid w:val="00161D9B"/>
    <w:rsid w:val="001644B5"/>
    <w:rsid w:val="00165C27"/>
    <w:rsid w:val="00166220"/>
    <w:rsid w:val="00166BF0"/>
    <w:rsid w:val="00170354"/>
    <w:rsid w:val="00170780"/>
    <w:rsid w:val="00175B1E"/>
    <w:rsid w:val="00175CC7"/>
    <w:rsid w:val="00175D81"/>
    <w:rsid w:val="00176BA9"/>
    <w:rsid w:val="001775CA"/>
    <w:rsid w:val="00177E87"/>
    <w:rsid w:val="00180A90"/>
    <w:rsid w:val="00181310"/>
    <w:rsid w:val="001814BD"/>
    <w:rsid w:val="001815BA"/>
    <w:rsid w:val="001827B0"/>
    <w:rsid w:val="00182FCD"/>
    <w:rsid w:val="0018332F"/>
    <w:rsid w:val="00183B8C"/>
    <w:rsid w:val="00183C3F"/>
    <w:rsid w:val="0018474B"/>
    <w:rsid w:val="001857F8"/>
    <w:rsid w:val="0018580B"/>
    <w:rsid w:val="00185A5A"/>
    <w:rsid w:val="00185CB6"/>
    <w:rsid w:val="0018713E"/>
    <w:rsid w:val="00187C2D"/>
    <w:rsid w:val="001908D3"/>
    <w:rsid w:val="00190EB8"/>
    <w:rsid w:val="00190FCB"/>
    <w:rsid w:val="001931C7"/>
    <w:rsid w:val="00193462"/>
    <w:rsid w:val="00193C5C"/>
    <w:rsid w:val="00196AEC"/>
    <w:rsid w:val="00197D79"/>
    <w:rsid w:val="001A06F6"/>
    <w:rsid w:val="001A1228"/>
    <w:rsid w:val="001A1EB4"/>
    <w:rsid w:val="001A221B"/>
    <w:rsid w:val="001A2EB9"/>
    <w:rsid w:val="001A350A"/>
    <w:rsid w:val="001A3667"/>
    <w:rsid w:val="001A40BA"/>
    <w:rsid w:val="001A4481"/>
    <w:rsid w:val="001A498A"/>
    <w:rsid w:val="001A4A17"/>
    <w:rsid w:val="001A5581"/>
    <w:rsid w:val="001A58C9"/>
    <w:rsid w:val="001A66F3"/>
    <w:rsid w:val="001A6782"/>
    <w:rsid w:val="001A7080"/>
    <w:rsid w:val="001B01DD"/>
    <w:rsid w:val="001B27F3"/>
    <w:rsid w:val="001B28B4"/>
    <w:rsid w:val="001B47F5"/>
    <w:rsid w:val="001B4E8D"/>
    <w:rsid w:val="001B5546"/>
    <w:rsid w:val="001B5C36"/>
    <w:rsid w:val="001B7361"/>
    <w:rsid w:val="001C11C4"/>
    <w:rsid w:val="001C2026"/>
    <w:rsid w:val="001C37DC"/>
    <w:rsid w:val="001C3855"/>
    <w:rsid w:val="001C3C6A"/>
    <w:rsid w:val="001C3E6F"/>
    <w:rsid w:val="001C3E78"/>
    <w:rsid w:val="001C424C"/>
    <w:rsid w:val="001C4D24"/>
    <w:rsid w:val="001C50EE"/>
    <w:rsid w:val="001C5863"/>
    <w:rsid w:val="001C62A7"/>
    <w:rsid w:val="001C6618"/>
    <w:rsid w:val="001C673F"/>
    <w:rsid w:val="001C6FAC"/>
    <w:rsid w:val="001D004F"/>
    <w:rsid w:val="001D0151"/>
    <w:rsid w:val="001D0606"/>
    <w:rsid w:val="001D1A8D"/>
    <w:rsid w:val="001D1F5A"/>
    <w:rsid w:val="001D2255"/>
    <w:rsid w:val="001D46AA"/>
    <w:rsid w:val="001D61DE"/>
    <w:rsid w:val="001D6452"/>
    <w:rsid w:val="001D7E2F"/>
    <w:rsid w:val="001E0049"/>
    <w:rsid w:val="001E0420"/>
    <w:rsid w:val="001E3CB9"/>
    <w:rsid w:val="001E4504"/>
    <w:rsid w:val="001E4508"/>
    <w:rsid w:val="001E507A"/>
    <w:rsid w:val="001E5770"/>
    <w:rsid w:val="001E74EA"/>
    <w:rsid w:val="001F0312"/>
    <w:rsid w:val="001F0BB9"/>
    <w:rsid w:val="001F0EBB"/>
    <w:rsid w:val="001F193C"/>
    <w:rsid w:val="001F2448"/>
    <w:rsid w:val="001F629A"/>
    <w:rsid w:val="0020058B"/>
    <w:rsid w:val="00200D50"/>
    <w:rsid w:val="0020115C"/>
    <w:rsid w:val="002014CE"/>
    <w:rsid w:val="00203ABB"/>
    <w:rsid w:val="00203D7E"/>
    <w:rsid w:val="00203FC2"/>
    <w:rsid w:val="0020450E"/>
    <w:rsid w:val="002045BC"/>
    <w:rsid w:val="0020590D"/>
    <w:rsid w:val="00205D62"/>
    <w:rsid w:val="00205F3F"/>
    <w:rsid w:val="00206748"/>
    <w:rsid w:val="002067BB"/>
    <w:rsid w:val="002070D8"/>
    <w:rsid w:val="00207E80"/>
    <w:rsid w:val="00210AB4"/>
    <w:rsid w:val="002131CA"/>
    <w:rsid w:val="00217504"/>
    <w:rsid w:val="00220708"/>
    <w:rsid w:val="00220AD2"/>
    <w:rsid w:val="00220CDF"/>
    <w:rsid w:val="00222B11"/>
    <w:rsid w:val="002235A2"/>
    <w:rsid w:val="00224256"/>
    <w:rsid w:val="002244E4"/>
    <w:rsid w:val="00224E2B"/>
    <w:rsid w:val="002259AE"/>
    <w:rsid w:val="00226116"/>
    <w:rsid w:val="0022655D"/>
    <w:rsid w:val="0022724E"/>
    <w:rsid w:val="0023186D"/>
    <w:rsid w:val="00231913"/>
    <w:rsid w:val="00232B18"/>
    <w:rsid w:val="00232B40"/>
    <w:rsid w:val="0023323F"/>
    <w:rsid w:val="00233C55"/>
    <w:rsid w:val="00234544"/>
    <w:rsid w:val="002348CB"/>
    <w:rsid w:val="00235033"/>
    <w:rsid w:val="00235E51"/>
    <w:rsid w:val="00240A3C"/>
    <w:rsid w:val="00240AB3"/>
    <w:rsid w:val="00242DF1"/>
    <w:rsid w:val="00244FB5"/>
    <w:rsid w:val="00245EB5"/>
    <w:rsid w:val="002474B1"/>
    <w:rsid w:val="00250051"/>
    <w:rsid w:val="00250F6A"/>
    <w:rsid w:val="00252408"/>
    <w:rsid w:val="0025270D"/>
    <w:rsid w:val="00252C13"/>
    <w:rsid w:val="00252DC9"/>
    <w:rsid w:val="00254178"/>
    <w:rsid w:val="002567AF"/>
    <w:rsid w:val="002574B1"/>
    <w:rsid w:val="00257C54"/>
    <w:rsid w:val="002615B0"/>
    <w:rsid w:val="00262433"/>
    <w:rsid w:val="002627F6"/>
    <w:rsid w:val="00262984"/>
    <w:rsid w:val="0026334A"/>
    <w:rsid w:val="00264A4E"/>
    <w:rsid w:val="00264E49"/>
    <w:rsid w:val="0026555E"/>
    <w:rsid w:val="00265E92"/>
    <w:rsid w:val="002660EE"/>
    <w:rsid w:val="002662F3"/>
    <w:rsid w:val="002673B4"/>
    <w:rsid w:val="00267A24"/>
    <w:rsid w:val="002702E1"/>
    <w:rsid w:val="00270852"/>
    <w:rsid w:val="0027090B"/>
    <w:rsid w:val="00271AF1"/>
    <w:rsid w:val="00271C9B"/>
    <w:rsid w:val="00273569"/>
    <w:rsid w:val="00273768"/>
    <w:rsid w:val="002757DE"/>
    <w:rsid w:val="00275923"/>
    <w:rsid w:val="00275A56"/>
    <w:rsid w:val="00276AC2"/>
    <w:rsid w:val="00276FD6"/>
    <w:rsid w:val="002818C0"/>
    <w:rsid w:val="0028289D"/>
    <w:rsid w:val="002833E0"/>
    <w:rsid w:val="0028350C"/>
    <w:rsid w:val="002846E5"/>
    <w:rsid w:val="00284C3A"/>
    <w:rsid w:val="00284E4E"/>
    <w:rsid w:val="00285875"/>
    <w:rsid w:val="00286705"/>
    <w:rsid w:val="00286C04"/>
    <w:rsid w:val="00286DE2"/>
    <w:rsid w:val="00290EC5"/>
    <w:rsid w:val="00292887"/>
    <w:rsid w:val="00292910"/>
    <w:rsid w:val="002936F8"/>
    <w:rsid w:val="00294B41"/>
    <w:rsid w:val="002A09D7"/>
    <w:rsid w:val="002A2444"/>
    <w:rsid w:val="002A289C"/>
    <w:rsid w:val="002A690B"/>
    <w:rsid w:val="002A74FF"/>
    <w:rsid w:val="002A7976"/>
    <w:rsid w:val="002A7E25"/>
    <w:rsid w:val="002B1D85"/>
    <w:rsid w:val="002B3334"/>
    <w:rsid w:val="002B5351"/>
    <w:rsid w:val="002B66CD"/>
    <w:rsid w:val="002B6AB2"/>
    <w:rsid w:val="002B7880"/>
    <w:rsid w:val="002C1731"/>
    <w:rsid w:val="002C1983"/>
    <w:rsid w:val="002C2D99"/>
    <w:rsid w:val="002C2E2D"/>
    <w:rsid w:val="002C33A7"/>
    <w:rsid w:val="002C5EE6"/>
    <w:rsid w:val="002C6A48"/>
    <w:rsid w:val="002C6C83"/>
    <w:rsid w:val="002C6D4A"/>
    <w:rsid w:val="002C706B"/>
    <w:rsid w:val="002C74A2"/>
    <w:rsid w:val="002C767E"/>
    <w:rsid w:val="002D0363"/>
    <w:rsid w:val="002D0F14"/>
    <w:rsid w:val="002D10AB"/>
    <w:rsid w:val="002D2F04"/>
    <w:rsid w:val="002D343D"/>
    <w:rsid w:val="002D361C"/>
    <w:rsid w:val="002D3B0D"/>
    <w:rsid w:val="002D5811"/>
    <w:rsid w:val="002D625F"/>
    <w:rsid w:val="002E299D"/>
    <w:rsid w:val="002E2D78"/>
    <w:rsid w:val="002E3B4D"/>
    <w:rsid w:val="002E41C2"/>
    <w:rsid w:val="002E4862"/>
    <w:rsid w:val="002E5180"/>
    <w:rsid w:val="002E5AD2"/>
    <w:rsid w:val="002E5B28"/>
    <w:rsid w:val="002E716B"/>
    <w:rsid w:val="002E71F1"/>
    <w:rsid w:val="002F22C2"/>
    <w:rsid w:val="002F2597"/>
    <w:rsid w:val="002F2A2A"/>
    <w:rsid w:val="002F389A"/>
    <w:rsid w:val="002F3966"/>
    <w:rsid w:val="002F48E5"/>
    <w:rsid w:val="002F554F"/>
    <w:rsid w:val="00300349"/>
    <w:rsid w:val="00300996"/>
    <w:rsid w:val="0030102F"/>
    <w:rsid w:val="00301D37"/>
    <w:rsid w:val="00302C16"/>
    <w:rsid w:val="00303CCB"/>
    <w:rsid w:val="00304FFD"/>
    <w:rsid w:val="003051D6"/>
    <w:rsid w:val="0030569E"/>
    <w:rsid w:val="00306122"/>
    <w:rsid w:val="00306C73"/>
    <w:rsid w:val="003077F1"/>
    <w:rsid w:val="003079D4"/>
    <w:rsid w:val="0031058A"/>
    <w:rsid w:val="00311D20"/>
    <w:rsid w:val="0031307D"/>
    <w:rsid w:val="003134A0"/>
    <w:rsid w:val="00313532"/>
    <w:rsid w:val="00314912"/>
    <w:rsid w:val="0031503D"/>
    <w:rsid w:val="00315CDD"/>
    <w:rsid w:val="00317569"/>
    <w:rsid w:val="0031795E"/>
    <w:rsid w:val="00317A8F"/>
    <w:rsid w:val="00320109"/>
    <w:rsid w:val="003204A0"/>
    <w:rsid w:val="00323DE4"/>
    <w:rsid w:val="00324287"/>
    <w:rsid w:val="003262F1"/>
    <w:rsid w:val="00326C06"/>
    <w:rsid w:val="00327342"/>
    <w:rsid w:val="003278C3"/>
    <w:rsid w:val="0033157B"/>
    <w:rsid w:val="00334F56"/>
    <w:rsid w:val="00335940"/>
    <w:rsid w:val="00336CEC"/>
    <w:rsid w:val="00337D4F"/>
    <w:rsid w:val="00341A44"/>
    <w:rsid w:val="003444D6"/>
    <w:rsid w:val="0034572B"/>
    <w:rsid w:val="003460B8"/>
    <w:rsid w:val="003504FE"/>
    <w:rsid w:val="00352351"/>
    <w:rsid w:val="00353E02"/>
    <w:rsid w:val="00354B3D"/>
    <w:rsid w:val="003556FA"/>
    <w:rsid w:val="00357563"/>
    <w:rsid w:val="00362865"/>
    <w:rsid w:val="00363677"/>
    <w:rsid w:val="00364A40"/>
    <w:rsid w:val="003652E4"/>
    <w:rsid w:val="00365889"/>
    <w:rsid w:val="0037071B"/>
    <w:rsid w:val="003710C8"/>
    <w:rsid w:val="0037147D"/>
    <w:rsid w:val="0037184A"/>
    <w:rsid w:val="003718F6"/>
    <w:rsid w:val="003719D3"/>
    <w:rsid w:val="003728D7"/>
    <w:rsid w:val="003729BC"/>
    <w:rsid w:val="00372D2B"/>
    <w:rsid w:val="0037535A"/>
    <w:rsid w:val="00375D25"/>
    <w:rsid w:val="00376374"/>
    <w:rsid w:val="00377FB1"/>
    <w:rsid w:val="0038084E"/>
    <w:rsid w:val="00380C75"/>
    <w:rsid w:val="00384851"/>
    <w:rsid w:val="00385C28"/>
    <w:rsid w:val="0038691E"/>
    <w:rsid w:val="00387164"/>
    <w:rsid w:val="003910F0"/>
    <w:rsid w:val="0039155B"/>
    <w:rsid w:val="00391AB8"/>
    <w:rsid w:val="00391D6B"/>
    <w:rsid w:val="003936D0"/>
    <w:rsid w:val="00394172"/>
    <w:rsid w:val="00395478"/>
    <w:rsid w:val="00395873"/>
    <w:rsid w:val="003964ED"/>
    <w:rsid w:val="003968F3"/>
    <w:rsid w:val="003975E4"/>
    <w:rsid w:val="003A1DA8"/>
    <w:rsid w:val="003A337B"/>
    <w:rsid w:val="003A3676"/>
    <w:rsid w:val="003A5280"/>
    <w:rsid w:val="003A5480"/>
    <w:rsid w:val="003A65C3"/>
    <w:rsid w:val="003A7147"/>
    <w:rsid w:val="003A755D"/>
    <w:rsid w:val="003B04EC"/>
    <w:rsid w:val="003B107A"/>
    <w:rsid w:val="003B330B"/>
    <w:rsid w:val="003C2C33"/>
    <w:rsid w:val="003C5AEF"/>
    <w:rsid w:val="003C6C61"/>
    <w:rsid w:val="003C710C"/>
    <w:rsid w:val="003C737F"/>
    <w:rsid w:val="003C7943"/>
    <w:rsid w:val="003D1B8A"/>
    <w:rsid w:val="003D2130"/>
    <w:rsid w:val="003D21A1"/>
    <w:rsid w:val="003D282C"/>
    <w:rsid w:val="003D31A3"/>
    <w:rsid w:val="003D3B94"/>
    <w:rsid w:val="003D4763"/>
    <w:rsid w:val="003D48C5"/>
    <w:rsid w:val="003D5B12"/>
    <w:rsid w:val="003D6470"/>
    <w:rsid w:val="003D6FB8"/>
    <w:rsid w:val="003D78BD"/>
    <w:rsid w:val="003D7F32"/>
    <w:rsid w:val="003D7FF3"/>
    <w:rsid w:val="003E00A4"/>
    <w:rsid w:val="003E199A"/>
    <w:rsid w:val="003E2243"/>
    <w:rsid w:val="003E4ED0"/>
    <w:rsid w:val="003E561A"/>
    <w:rsid w:val="003E576F"/>
    <w:rsid w:val="003E5D68"/>
    <w:rsid w:val="003E607D"/>
    <w:rsid w:val="003E67F1"/>
    <w:rsid w:val="003E782B"/>
    <w:rsid w:val="003F0C36"/>
    <w:rsid w:val="003F0C76"/>
    <w:rsid w:val="003F18A8"/>
    <w:rsid w:val="003F269B"/>
    <w:rsid w:val="003F4108"/>
    <w:rsid w:val="003F4317"/>
    <w:rsid w:val="003F5359"/>
    <w:rsid w:val="003F55BB"/>
    <w:rsid w:val="003F64C2"/>
    <w:rsid w:val="004017E1"/>
    <w:rsid w:val="00401CFB"/>
    <w:rsid w:val="0040282D"/>
    <w:rsid w:val="00402FB5"/>
    <w:rsid w:val="00404168"/>
    <w:rsid w:val="004044BA"/>
    <w:rsid w:val="00404587"/>
    <w:rsid w:val="0040513A"/>
    <w:rsid w:val="00405922"/>
    <w:rsid w:val="00406843"/>
    <w:rsid w:val="00407CBE"/>
    <w:rsid w:val="00407F22"/>
    <w:rsid w:val="00407F7F"/>
    <w:rsid w:val="00410036"/>
    <w:rsid w:val="00410DCC"/>
    <w:rsid w:val="00411AA0"/>
    <w:rsid w:val="00411E37"/>
    <w:rsid w:val="004121E7"/>
    <w:rsid w:val="004123AE"/>
    <w:rsid w:val="004134BF"/>
    <w:rsid w:val="0041408C"/>
    <w:rsid w:val="00414BBF"/>
    <w:rsid w:val="004157AC"/>
    <w:rsid w:val="00416B94"/>
    <w:rsid w:val="00420797"/>
    <w:rsid w:val="004211C5"/>
    <w:rsid w:val="004211E3"/>
    <w:rsid w:val="00423A65"/>
    <w:rsid w:val="00425ABB"/>
    <w:rsid w:val="00425FFC"/>
    <w:rsid w:val="004263B5"/>
    <w:rsid w:val="004276F5"/>
    <w:rsid w:val="00431C6A"/>
    <w:rsid w:val="004334FD"/>
    <w:rsid w:val="00435DCE"/>
    <w:rsid w:val="00437189"/>
    <w:rsid w:val="00437C45"/>
    <w:rsid w:val="0044066A"/>
    <w:rsid w:val="00440C7C"/>
    <w:rsid w:val="004416EC"/>
    <w:rsid w:val="00441D5A"/>
    <w:rsid w:val="004434C6"/>
    <w:rsid w:val="004438DD"/>
    <w:rsid w:val="00443CB1"/>
    <w:rsid w:val="004457CA"/>
    <w:rsid w:val="004458E3"/>
    <w:rsid w:val="004472D8"/>
    <w:rsid w:val="00450668"/>
    <w:rsid w:val="004509CC"/>
    <w:rsid w:val="00450F9A"/>
    <w:rsid w:val="004516DD"/>
    <w:rsid w:val="00452B56"/>
    <w:rsid w:val="0045310F"/>
    <w:rsid w:val="00453A78"/>
    <w:rsid w:val="00454312"/>
    <w:rsid w:val="004550B2"/>
    <w:rsid w:val="00455705"/>
    <w:rsid w:val="00456CC4"/>
    <w:rsid w:val="00456D02"/>
    <w:rsid w:val="0046031B"/>
    <w:rsid w:val="00461CA6"/>
    <w:rsid w:val="0046261A"/>
    <w:rsid w:val="00462E2B"/>
    <w:rsid w:val="00463325"/>
    <w:rsid w:val="00463BAB"/>
    <w:rsid w:val="00463CBD"/>
    <w:rsid w:val="0046433C"/>
    <w:rsid w:val="004655F2"/>
    <w:rsid w:val="00465C01"/>
    <w:rsid w:val="004714E3"/>
    <w:rsid w:val="00471FE5"/>
    <w:rsid w:val="00472350"/>
    <w:rsid w:val="00473BC9"/>
    <w:rsid w:val="00474A20"/>
    <w:rsid w:val="00475544"/>
    <w:rsid w:val="00476309"/>
    <w:rsid w:val="00477A24"/>
    <w:rsid w:val="00480CB5"/>
    <w:rsid w:val="0048116A"/>
    <w:rsid w:val="004814D1"/>
    <w:rsid w:val="004819A7"/>
    <w:rsid w:val="004824FD"/>
    <w:rsid w:val="004841EC"/>
    <w:rsid w:val="0048439E"/>
    <w:rsid w:val="004843D3"/>
    <w:rsid w:val="00484BB4"/>
    <w:rsid w:val="00485A2E"/>
    <w:rsid w:val="00487196"/>
    <w:rsid w:val="00487664"/>
    <w:rsid w:val="0048787D"/>
    <w:rsid w:val="004927C1"/>
    <w:rsid w:val="004930B9"/>
    <w:rsid w:val="004935D4"/>
    <w:rsid w:val="00494D48"/>
    <w:rsid w:val="00495085"/>
    <w:rsid w:val="004953AB"/>
    <w:rsid w:val="004958A0"/>
    <w:rsid w:val="00495FB0"/>
    <w:rsid w:val="004961F7"/>
    <w:rsid w:val="00496231"/>
    <w:rsid w:val="0049645A"/>
    <w:rsid w:val="00496968"/>
    <w:rsid w:val="00496FEA"/>
    <w:rsid w:val="004A04DA"/>
    <w:rsid w:val="004A10E4"/>
    <w:rsid w:val="004A2E86"/>
    <w:rsid w:val="004A396E"/>
    <w:rsid w:val="004A4685"/>
    <w:rsid w:val="004A56DF"/>
    <w:rsid w:val="004A657F"/>
    <w:rsid w:val="004A766F"/>
    <w:rsid w:val="004B06CD"/>
    <w:rsid w:val="004B0B6F"/>
    <w:rsid w:val="004B19B9"/>
    <w:rsid w:val="004B2270"/>
    <w:rsid w:val="004B3E2D"/>
    <w:rsid w:val="004B4377"/>
    <w:rsid w:val="004B4C18"/>
    <w:rsid w:val="004B511A"/>
    <w:rsid w:val="004B59D6"/>
    <w:rsid w:val="004C0C3A"/>
    <w:rsid w:val="004C1128"/>
    <w:rsid w:val="004C495F"/>
    <w:rsid w:val="004C52AD"/>
    <w:rsid w:val="004C758A"/>
    <w:rsid w:val="004D09C6"/>
    <w:rsid w:val="004D20DD"/>
    <w:rsid w:val="004D301D"/>
    <w:rsid w:val="004D3571"/>
    <w:rsid w:val="004D3ADB"/>
    <w:rsid w:val="004D3DEC"/>
    <w:rsid w:val="004D3F05"/>
    <w:rsid w:val="004D4632"/>
    <w:rsid w:val="004E13B2"/>
    <w:rsid w:val="004E2A43"/>
    <w:rsid w:val="004E2AE1"/>
    <w:rsid w:val="004E57ED"/>
    <w:rsid w:val="004E5BF3"/>
    <w:rsid w:val="004E6BA6"/>
    <w:rsid w:val="004E77DF"/>
    <w:rsid w:val="004E7991"/>
    <w:rsid w:val="004F02BE"/>
    <w:rsid w:val="004F0397"/>
    <w:rsid w:val="004F03A0"/>
    <w:rsid w:val="004F4212"/>
    <w:rsid w:val="004F475A"/>
    <w:rsid w:val="004F5E6C"/>
    <w:rsid w:val="004F671C"/>
    <w:rsid w:val="004F721E"/>
    <w:rsid w:val="004F7381"/>
    <w:rsid w:val="004F78E3"/>
    <w:rsid w:val="004F7A46"/>
    <w:rsid w:val="00502354"/>
    <w:rsid w:val="005033DF"/>
    <w:rsid w:val="005046DF"/>
    <w:rsid w:val="00504B04"/>
    <w:rsid w:val="00505873"/>
    <w:rsid w:val="005062FA"/>
    <w:rsid w:val="00511C0F"/>
    <w:rsid w:val="00512327"/>
    <w:rsid w:val="00512D29"/>
    <w:rsid w:val="0051524B"/>
    <w:rsid w:val="00515C90"/>
    <w:rsid w:val="0051617B"/>
    <w:rsid w:val="00516B83"/>
    <w:rsid w:val="00516BB8"/>
    <w:rsid w:val="00516BBD"/>
    <w:rsid w:val="00516EAF"/>
    <w:rsid w:val="0052061A"/>
    <w:rsid w:val="00523671"/>
    <w:rsid w:val="005243E4"/>
    <w:rsid w:val="00525B03"/>
    <w:rsid w:val="00531C74"/>
    <w:rsid w:val="00531CA2"/>
    <w:rsid w:val="005323CF"/>
    <w:rsid w:val="0053338A"/>
    <w:rsid w:val="00533E5A"/>
    <w:rsid w:val="005345EA"/>
    <w:rsid w:val="005350E0"/>
    <w:rsid w:val="00535C1B"/>
    <w:rsid w:val="0053727D"/>
    <w:rsid w:val="00540B66"/>
    <w:rsid w:val="00541276"/>
    <w:rsid w:val="00542F7E"/>
    <w:rsid w:val="00544BDF"/>
    <w:rsid w:val="00545000"/>
    <w:rsid w:val="0054501A"/>
    <w:rsid w:val="0054573E"/>
    <w:rsid w:val="005459C5"/>
    <w:rsid w:val="00547758"/>
    <w:rsid w:val="00550C0F"/>
    <w:rsid w:val="005522C9"/>
    <w:rsid w:val="00552AF7"/>
    <w:rsid w:val="00554278"/>
    <w:rsid w:val="00554EE8"/>
    <w:rsid w:val="00555203"/>
    <w:rsid w:val="00555480"/>
    <w:rsid w:val="00555A90"/>
    <w:rsid w:val="00557A5F"/>
    <w:rsid w:val="00560538"/>
    <w:rsid w:val="0056187C"/>
    <w:rsid w:val="00561AD7"/>
    <w:rsid w:val="005620AE"/>
    <w:rsid w:val="00562970"/>
    <w:rsid w:val="00563664"/>
    <w:rsid w:val="005647F0"/>
    <w:rsid w:val="005654E4"/>
    <w:rsid w:val="0056704B"/>
    <w:rsid w:val="00570827"/>
    <w:rsid w:val="005714D1"/>
    <w:rsid w:val="00571715"/>
    <w:rsid w:val="00572569"/>
    <w:rsid w:val="00573A6D"/>
    <w:rsid w:val="00573B27"/>
    <w:rsid w:val="00574C8D"/>
    <w:rsid w:val="00575334"/>
    <w:rsid w:val="00577400"/>
    <w:rsid w:val="0058382C"/>
    <w:rsid w:val="00583DA0"/>
    <w:rsid w:val="00586271"/>
    <w:rsid w:val="0058749F"/>
    <w:rsid w:val="005876E0"/>
    <w:rsid w:val="00591616"/>
    <w:rsid w:val="00591833"/>
    <w:rsid w:val="00592183"/>
    <w:rsid w:val="00592200"/>
    <w:rsid w:val="005937E1"/>
    <w:rsid w:val="00594497"/>
    <w:rsid w:val="00594724"/>
    <w:rsid w:val="005951F3"/>
    <w:rsid w:val="00595444"/>
    <w:rsid w:val="005963D1"/>
    <w:rsid w:val="005A0C9F"/>
    <w:rsid w:val="005A199D"/>
    <w:rsid w:val="005A1D0D"/>
    <w:rsid w:val="005A1E80"/>
    <w:rsid w:val="005A505B"/>
    <w:rsid w:val="005A6ABA"/>
    <w:rsid w:val="005A70FA"/>
    <w:rsid w:val="005B043C"/>
    <w:rsid w:val="005B0EDF"/>
    <w:rsid w:val="005B1081"/>
    <w:rsid w:val="005B1D90"/>
    <w:rsid w:val="005B2128"/>
    <w:rsid w:val="005B2FC2"/>
    <w:rsid w:val="005B3C38"/>
    <w:rsid w:val="005B49BD"/>
    <w:rsid w:val="005B4FFD"/>
    <w:rsid w:val="005B653D"/>
    <w:rsid w:val="005B6A68"/>
    <w:rsid w:val="005C057B"/>
    <w:rsid w:val="005C0E6C"/>
    <w:rsid w:val="005C17D0"/>
    <w:rsid w:val="005C1B44"/>
    <w:rsid w:val="005C33B2"/>
    <w:rsid w:val="005C4FA2"/>
    <w:rsid w:val="005C6201"/>
    <w:rsid w:val="005C688D"/>
    <w:rsid w:val="005C69A0"/>
    <w:rsid w:val="005C78FA"/>
    <w:rsid w:val="005C7903"/>
    <w:rsid w:val="005D0771"/>
    <w:rsid w:val="005D2EEF"/>
    <w:rsid w:val="005D4236"/>
    <w:rsid w:val="005D4BC3"/>
    <w:rsid w:val="005D5560"/>
    <w:rsid w:val="005D5A3A"/>
    <w:rsid w:val="005D5FDC"/>
    <w:rsid w:val="005D6F69"/>
    <w:rsid w:val="005E044D"/>
    <w:rsid w:val="005E0D3C"/>
    <w:rsid w:val="005E153C"/>
    <w:rsid w:val="005E15FA"/>
    <w:rsid w:val="005E1D03"/>
    <w:rsid w:val="005E2B0A"/>
    <w:rsid w:val="005E36A8"/>
    <w:rsid w:val="005E3AFB"/>
    <w:rsid w:val="005E4246"/>
    <w:rsid w:val="005E43E7"/>
    <w:rsid w:val="005E4DE9"/>
    <w:rsid w:val="005E6445"/>
    <w:rsid w:val="005E6A68"/>
    <w:rsid w:val="005F049D"/>
    <w:rsid w:val="005F086A"/>
    <w:rsid w:val="005F17BA"/>
    <w:rsid w:val="005F35AF"/>
    <w:rsid w:val="005F38B7"/>
    <w:rsid w:val="005F6130"/>
    <w:rsid w:val="005F794D"/>
    <w:rsid w:val="005F7B0D"/>
    <w:rsid w:val="006002D1"/>
    <w:rsid w:val="0060034F"/>
    <w:rsid w:val="00600D1D"/>
    <w:rsid w:val="00601969"/>
    <w:rsid w:val="00601F04"/>
    <w:rsid w:val="00603038"/>
    <w:rsid w:val="006043B3"/>
    <w:rsid w:val="0060471A"/>
    <w:rsid w:val="00604D72"/>
    <w:rsid w:val="006057A8"/>
    <w:rsid w:val="00605D27"/>
    <w:rsid w:val="0061125A"/>
    <w:rsid w:val="006112A7"/>
    <w:rsid w:val="0061134E"/>
    <w:rsid w:val="006115AA"/>
    <w:rsid w:val="0061161D"/>
    <w:rsid w:val="00612E89"/>
    <w:rsid w:val="00615F5C"/>
    <w:rsid w:val="00616F1C"/>
    <w:rsid w:val="00616FF0"/>
    <w:rsid w:val="0061758E"/>
    <w:rsid w:val="006176A0"/>
    <w:rsid w:val="00620CA2"/>
    <w:rsid w:val="006214BE"/>
    <w:rsid w:val="00622527"/>
    <w:rsid w:val="00622AC3"/>
    <w:rsid w:val="006231D8"/>
    <w:rsid w:val="006243AE"/>
    <w:rsid w:val="00624C10"/>
    <w:rsid w:val="00625D09"/>
    <w:rsid w:val="00627186"/>
    <w:rsid w:val="00627360"/>
    <w:rsid w:val="006275E2"/>
    <w:rsid w:val="00631F25"/>
    <w:rsid w:val="0063311F"/>
    <w:rsid w:val="00633316"/>
    <w:rsid w:val="00633EE4"/>
    <w:rsid w:val="00633F29"/>
    <w:rsid w:val="00634218"/>
    <w:rsid w:val="00634E5F"/>
    <w:rsid w:val="006352E0"/>
    <w:rsid w:val="006374E2"/>
    <w:rsid w:val="00640752"/>
    <w:rsid w:val="00640790"/>
    <w:rsid w:val="00640C2D"/>
    <w:rsid w:val="006417D5"/>
    <w:rsid w:val="00642DE3"/>
    <w:rsid w:val="0064519C"/>
    <w:rsid w:val="00645957"/>
    <w:rsid w:val="00646C9B"/>
    <w:rsid w:val="00650AF7"/>
    <w:rsid w:val="00650D76"/>
    <w:rsid w:val="00650F1B"/>
    <w:rsid w:val="0065209D"/>
    <w:rsid w:val="00652B13"/>
    <w:rsid w:val="00652BC0"/>
    <w:rsid w:val="00653249"/>
    <w:rsid w:val="00653D8F"/>
    <w:rsid w:val="00655A04"/>
    <w:rsid w:val="006569D9"/>
    <w:rsid w:val="00657737"/>
    <w:rsid w:val="00660543"/>
    <w:rsid w:val="00661C4B"/>
    <w:rsid w:val="00661C68"/>
    <w:rsid w:val="0066210D"/>
    <w:rsid w:val="00663A53"/>
    <w:rsid w:val="00663B7B"/>
    <w:rsid w:val="00663D95"/>
    <w:rsid w:val="00664495"/>
    <w:rsid w:val="0066495E"/>
    <w:rsid w:val="00665F84"/>
    <w:rsid w:val="00666F30"/>
    <w:rsid w:val="00667FE1"/>
    <w:rsid w:val="0067004E"/>
    <w:rsid w:val="006705D9"/>
    <w:rsid w:val="0067159C"/>
    <w:rsid w:val="0067240C"/>
    <w:rsid w:val="0067306B"/>
    <w:rsid w:val="00673C6B"/>
    <w:rsid w:val="00673EE3"/>
    <w:rsid w:val="0067422E"/>
    <w:rsid w:val="006754BE"/>
    <w:rsid w:val="00675C98"/>
    <w:rsid w:val="00677C67"/>
    <w:rsid w:val="00682729"/>
    <w:rsid w:val="006832D2"/>
    <w:rsid w:val="0068473E"/>
    <w:rsid w:val="00686913"/>
    <w:rsid w:val="0069053B"/>
    <w:rsid w:val="006928AD"/>
    <w:rsid w:val="0069370F"/>
    <w:rsid w:val="006937C5"/>
    <w:rsid w:val="00695D8B"/>
    <w:rsid w:val="006971D7"/>
    <w:rsid w:val="006A1134"/>
    <w:rsid w:val="006A2C64"/>
    <w:rsid w:val="006A383E"/>
    <w:rsid w:val="006A432D"/>
    <w:rsid w:val="006A59DA"/>
    <w:rsid w:val="006A5BCE"/>
    <w:rsid w:val="006A605D"/>
    <w:rsid w:val="006A63C8"/>
    <w:rsid w:val="006A70A9"/>
    <w:rsid w:val="006B5AC4"/>
    <w:rsid w:val="006B5F92"/>
    <w:rsid w:val="006B7E8E"/>
    <w:rsid w:val="006C0691"/>
    <w:rsid w:val="006C0DA7"/>
    <w:rsid w:val="006C120A"/>
    <w:rsid w:val="006C4936"/>
    <w:rsid w:val="006C5C35"/>
    <w:rsid w:val="006D289F"/>
    <w:rsid w:val="006D3931"/>
    <w:rsid w:val="006D3C8A"/>
    <w:rsid w:val="006E17E1"/>
    <w:rsid w:val="006E2051"/>
    <w:rsid w:val="006E2187"/>
    <w:rsid w:val="006E293C"/>
    <w:rsid w:val="006E2DE8"/>
    <w:rsid w:val="006E40BE"/>
    <w:rsid w:val="006E4F92"/>
    <w:rsid w:val="006E647B"/>
    <w:rsid w:val="006E67A4"/>
    <w:rsid w:val="006E6A9B"/>
    <w:rsid w:val="006E6D3E"/>
    <w:rsid w:val="006E6FBC"/>
    <w:rsid w:val="006E7B48"/>
    <w:rsid w:val="006F2B08"/>
    <w:rsid w:val="006F4EAB"/>
    <w:rsid w:val="006F5C2A"/>
    <w:rsid w:val="006F63C1"/>
    <w:rsid w:val="006F641C"/>
    <w:rsid w:val="006F732D"/>
    <w:rsid w:val="006F7877"/>
    <w:rsid w:val="006F7F67"/>
    <w:rsid w:val="0070033C"/>
    <w:rsid w:val="0070073A"/>
    <w:rsid w:val="0070081D"/>
    <w:rsid w:val="00704816"/>
    <w:rsid w:val="00706E6E"/>
    <w:rsid w:val="007073A8"/>
    <w:rsid w:val="00707624"/>
    <w:rsid w:val="007079D4"/>
    <w:rsid w:val="007123C6"/>
    <w:rsid w:val="0071245C"/>
    <w:rsid w:val="00713033"/>
    <w:rsid w:val="00715228"/>
    <w:rsid w:val="0071524A"/>
    <w:rsid w:val="00717D48"/>
    <w:rsid w:val="0072374F"/>
    <w:rsid w:val="00724AEE"/>
    <w:rsid w:val="0072592A"/>
    <w:rsid w:val="0072755C"/>
    <w:rsid w:val="00727E4C"/>
    <w:rsid w:val="00730119"/>
    <w:rsid w:val="007307EE"/>
    <w:rsid w:val="00730907"/>
    <w:rsid w:val="00730D6D"/>
    <w:rsid w:val="007311C3"/>
    <w:rsid w:val="00731354"/>
    <w:rsid w:val="007314C4"/>
    <w:rsid w:val="00731518"/>
    <w:rsid w:val="00732EA1"/>
    <w:rsid w:val="00733C50"/>
    <w:rsid w:val="007342FA"/>
    <w:rsid w:val="00734610"/>
    <w:rsid w:val="00734642"/>
    <w:rsid w:val="00735FF1"/>
    <w:rsid w:val="00736536"/>
    <w:rsid w:val="00737D13"/>
    <w:rsid w:val="00740524"/>
    <w:rsid w:val="00741642"/>
    <w:rsid w:val="00741C12"/>
    <w:rsid w:val="00742B7B"/>
    <w:rsid w:val="00742CBB"/>
    <w:rsid w:val="0074301E"/>
    <w:rsid w:val="00743489"/>
    <w:rsid w:val="007437E7"/>
    <w:rsid w:val="00744038"/>
    <w:rsid w:val="00745C8C"/>
    <w:rsid w:val="007472A8"/>
    <w:rsid w:val="007472C1"/>
    <w:rsid w:val="00750B0C"/>
    <w:rsid w:val="007512E4"/>
    <w:rsid w:val="0075315F"/>
    <w:rsid w:val="00753D1D"/>
    <w:rsid w:val="007545B8"/>
    <w:rsid w:val="00754FB6"/>
    <w:rsid w:val="00755000"/>
    <w:rsid w:val="00755D80"/>
    <w:rsid w:val="00755FF3"/>
    <w:rsid w:val="0075618A"/>
    <w:rsid w:val="00756A76"/>
    <w:rsid w:val="00757EF3"/>
    <w:rsid w:val="007604A1"/>
    <w:rsid w:val="007610FF"/>
    <w:rsid w:val="007611F1"/>
    <w:rsid w:val="00761202"/>
    <w:rsid w:val="0076129A"/>
    <w:rsid w:val="00766F7D"/>
    <w:rsid w:val="0077084A"/>
    <w:rsid w:val="00772D17"/>
    <w:rsid w:val="00772DB1"/>
    <w:rsid w:val="00773794"/>
    <w:rsid w:val="007748BF"/>
    <w:rsid w:val="007757DF"/>
    <w:rsid w:val="00775B76"/>
    <w:rsid w:val="00775C09"/>
    <w:rsid w:val="0077658C"/>
    <w:rsid w:val="00776B4F"/>
    <w:rsid w:val="0078091B"/>
    <w:rsid w:val="0078128E"/>
    <w:rsid w:val="007814E6"/>
    <w:rsid w:val="00781EC2"/>
    <w:rsid w:val="00783B25"/>
    <w:rsid w:val="00783B60"/>
    <w:rsid w:val="00784B5B"/>
    <w:rsid w:val="007851D4"/>
    <w:rsid w:val="00786990"/>
    <w:rsid w:val="00787404"/>
    <w:rsid w:val="0079139A"/>
    <w:rsid w:val="00791B4D"/>
    <w:rsid w:val="00792E89"/>
    <w:rsid w:val="00793340"/>
    <w:rsid w:val="00793EB1"/>
    <w:rsid w:val="00795604"/>
    <w:rsid w:val="00796586"/>
    <w:rsid w:val="00796D5E"/>
    <w:rsid w:val="00797411"/>
    <w:rsid w:val="007A05AE"/>
    <w:rsid w:val="007A0807"/>
    <w:rsid w:val="007A44D1"/>
    <w:rsid w:val="007A4A4E"/>
    <w:rsid w:val="007A53D6"/>
    <w:rsid w:val="007A54F6"/>
    <w:rsid w:val="007A5B17"/>
    <w:rsid w:val="007A5F95"/>
    <w:rsid w:val="007A65EC"/>
    <w:rsid w:val="007A6749"/>
    <w:rsid w:val="007A742A"/>
    <w:rsid w:val="007A7818"/>
    <w:rsid w:val="007A7CAD"/>
    <w:rsid w:val="007A7D56"/>
    <w:rsid w:val="007A7F22"/>
    <w:rsid w:val="007B3247"/>
    <w:rsid w:val="007B3D59"/>
    <w:rsid w:val="007B5D0F"/>
    <w:rsid w:val="007B6876"/>
    <w:rsid w:val="007C062D"/>
    <w:rsid w:val="007C0884"/>
    <w:rsid w:val="007C0BEB"/>
    <w:rsid w:val="007C0EE6"/>
    <w:rsid w:val="007C1001"/>
    <w:rsid w:val="007C1021"/>
    <w:rsid w:val="007C1294"/>
    <w:rsid w:val="007C1C70"/>
    <w:rsid w:val="007C3363"/>
    <w:rsid w:val="007C3F24"/>
    <w:rsid w:val="007C4F35"/>
    <w:rsid w:val="007C67A5"/>
    <w:rsid w:val="007C6AFB"/>
    <w:rsid w:val="007C6E0D"/>
    <w:rsid w:val="007C6F9B"/>
    <w:rsid w:val="007D2098"/>
    <w:rsid w:val="007D301D"/>
    <w:rsid w:val="007D303F"/>
    <w:rsid w:val="007D33D6"/>
    <w:rsid w:val="007D4EA5"/>
    <w:rsid w:val="007D58A0"/>
    <w:rsid w:val="007D628C"/>
    <w:rsid w:val="007D66A0"/>
    <w:rsid w:val="007D6BC2"/>
    <w:rsid w:val="007E01E5"/>
    <w:rsid w:val="007E0EFB"/>
    <w:rsid w:val="007E129A"/>
    <w:rsid w:val="007E2E3E"/>
    <w:rsid w:val="007E347B"/>
    <w:rsid w:val="007E3D4B"/>
    <w:rsid w:val="007E4266"/>
    <w:rsid w:val="007E5FAE"/>
    <w:rsid w:val="007E6A40"/>
    <w:rsid w:val="007E7666"/>
    <w:rsid w:val="007E7E64"/>
    <w:rsid w:val="007F2539"/>
    <w:rsid w:val="007F28DA"/>
    <w:rsid w:val="007F320E"/>
    <w:rsid w:val="007F4BB1"/>
    <w:rsid w:val="007F50E4"/>
    <w:rsid w:val="007F59CB"/>
    <w:rsid w:val="007F6155"/>
    <w:rsid w:val="00801622"/>
    <w:rsid w:val="0080587D"/>
    <w:rsid w:val="00805DB3"/>
    <w:rsid w:val="00806990"/>
    <w:rsid w:val="00806BFD"/>
    <w:rsid w:val="00810725"/>
    <w:rsid w:val="00811F1A"/>
    <w:rsid w:val="00812AED"/>
    <w:rsid w:val="00813EF5"/>
    <w:rsid w:val="00814FBF"/>
    <w:rsid w:val="008166D7"/>
    <w:rsid w:val="00816BBF"/>
    <w:rsid w:val="00816C42"/>
    <w:rsid w:val="0081730B"/>
    <w:rsid w:val="0082167F"/>
    <w:rsid w:val="008216B1"/>
    <w:rsid w:val="008217E9"/>
    <w:rsid w:val="0082187D"/>
    <w:rsid w:val="008224C2"/>
    <w:rsid w:val="00823782"/>
    <w:rsid w:val="0082587D"/>
    <w:rsid w:val="0082C2AF"/>
    <w:rsid w:val="008325BB"/>
    <w:rsid w:val="008325BF"/>
    <w:rsid w:val="008325E0"/>
    <w:rsid w:val="00832FAC"/>
    <w:rsid w:val="008350AC"/>
    <w:rsid w:val="00836CC0"/>
    <w:rsid w:val="0083701A"/>
    <w:rsid w:val="00837A5B"/>
    <w:rsid w:val="008400FD"/>
    <w:rsid w:val="0084124A"/>
    <w:rsid w:val="0084162B"/>
    <w:rsid w:val="00841A30"/>
    <w:rsid w:val="0084230E"/>
    <w:rsid w:val="00842FB6"/>
    <w:rsid w:val="0084475C"/>
    <w:rsid w:val="00844EFA"/>
    <w:rsid w:val="0084640B"/>
    <w:rsid w:val="00847210"/>
    <w:rsid w:val="0084772A"/>
    <w:rsid w:val="008503BA"/>
    <w:rsid w:val="0085139D"/>
    <w:rsid w:val="00851FB6"/>
    <w:rsid w:val="008520AB"/>
    <w:rsid w:val="00852773"/>
    <w:rsid w:val="00854139"/>
    <w:rsid w:val="008554C7"/>
    <w:rsid w:val="008558A2"/>
    <w:rsid w:val="00860312"/>
    <w:rsid w:val="008603FA"/>
    <w:rsid w:val="00860D22"/>
    <w:rsid w:val="00861093"/>
    <w:rsid w:val="0086118E"/>
    <w:rsid w:val="00861821"/>
    <w:rsid w:val="00861CC0"/>
    <w:rsid w:val="00862403"/>
    <w:rsid w:val="008627E5"/>
    <w:rsid w:val="00863863"/>
    <w:rsid w:val="00863CF7"/>
    <w:rsid w:val="0086470C"/>
    <w:rsid w:val="0086475D"/>
    <w:rsid w:val="00870655"/>
    <w:rsid w:val="00871276"/>
    <w:rsid w:val="00872C3C"/>
    <w:rsid w:val="00875002"/>
    <w:rsid w:val="00875A1C"/>
    <w:rsid w:val="008805A0"/>
    <w:rsid w:val="00880D46"/>
    <w:rsid w:val="00880D7A"/>
    <w:rsid w:val="008810BF"/>
    <w:rsid w:val="00883F09"/>
    <w:rsid w:val="008840FB"/>
    <w:rsid w:val="00884A49"/>
    <w:rsid w:val="00884B56"/>
    <w:rsid w:val="00884ECB"/>
    <w:rsid w:val="00885C7A"/>
    <w:rsid w:val="00890341"/>
    <w:rsid w:val="008913C7"/>
    <w:rsid w:val="00891F7A"/>
    <w:rsid w:val="00892388"/>
    <w:rsid w:val="00892C1B"/>
    <w:rsid w:val="00892E39"/>
    <w:rsid w:val="008942DC"/>
    <w:rsid w:val="00894303"/>
    <w:rsid w:val="00894EB6"/>
    <w:rsid w:val="00895D7E"/>
    <w:rsid w:val="00897421"/>
    <w:rsid w:val="008A0317"/>
    <w:rsid w:val="008A0840"/>
    <w:rsid w:val="008A147B"/>
    <w:rsid w:val="008A2045"/>
    <w:rsid w:val="008A2164"/>
    <w:rsid w:val="008A2BE2"/>
    <w:rsid w:val="008A2F9C"/>
    <w:rsid w:val="008A3EAF"/>
    <w:rsid w:val="008A4CA8"/>
    <w:rsid w:val="008A58EF"/>
    <w:rsid w:val="008A6F38"/>
    <w:rsid w:val="008A75C8"/>
    <w:rsid w:val="008A7ABD"/>
    <w:rsid w:val="008A7D3C"/>
    <w:rsid w:val="008B0C91"/>
    <w:rsid w:val="008B1A2D"/>
    <w:rsid w:val="008B3834"/>
    <w:rsid w:val="008B3B3A"/>
    <w:rsid w:val="008B4763"/>
    <w:rsid w:val="008B4930"/>
    <w:rsid w:val="008B4F49"/>
    <w:rsid w:val="008B51C3"/>
    <w:rsid w:val="008B6089"/>
    <w:rsid w:val="008B7D2F"/>
    <w:rsid w:val="008C0165"/>
    <w:rsid w:val="008C04CE"/>
    <w:rsid w:val="008C0E67"/>
    <w:rsid w:val="008C1B82"/>
    <w:rsid w:val="008C304E"/>
    <w:rsid w:val="008C3B03"/>
    <w:rsid w:val="008C3F29"/>
    <w:rsid w:val="008C4D3B"/>
    <w:rsid w:val="008C594A"/>
    <w:rsid w:val="008C64F4"/>
    <w:rsid w:val="008C6E04"/>
    <w:rsid w:val="008C7685"/>
    <w:rsid w:val="008C79C2"/>
    <w:rsid w:val="008D0BE7"/>
    <w:rsid w:val="008D3759"/>
    <w:rsid w:val="008D4834"/>
    <w:rsid w:val="008D48B7"/>
    <w:rsid w:val="008D5009"/>
    <w:rsid w:val="008D5328"/>
    <w:rsid w:val="008D5332"/>
    <w:rsid w:val="008D6AB2"/>
    <w:rsid w:val="008E078A"/>
    <w:rsid w:val="008E0F24"/>
    <w:rsid w:val="008E21F7"/>
    <w:rsid w:val="008E2452"/>
    <w:rsid w:val="008E33D5"/>
    <w:rsid w:val="008E36FA"/>
    <w:rsid w:val="008E3A9E"/>
    <w:rsid w:val="008E3CFE"/>
    <w:rsid w:val="008E44C3"/>
    <w:rsid w:val="008E46B5"/>
    <w:rsid w:val="008E5996"/>
    <w:rsid w:val="008E5D8D"/>
    <w:rsid w:val="008E606E"/>
    <w:rsid w:val="008F015B"/>
    <w:rsid w:val="008F0E3B"/>
    <w:rsid w:val="008F1312"/>
    <w:rsid w:val="008F23A5"/>
    <w:rsid w:val="008F53CD"/>
    <w:rsid w:val="008F60CB"/>
    <w:rsid w:val="008F6272"/>
    <w:rsid w:val="008F6BE7"/>
    <w:rsid w:val="008F792A"/>
    <w:rsid w:val="008F7CF4"/>
    <w:rsid w:val="00900056"/>
    <w:rsid w:val="0090092F"/>
    <w:rsid w:val="00900D01"/>
    <w:rsid w:val="00900D25"/>
    <w:rsid w:val="00904A26"/>
    <w:rsid w:val="00904F1A"/>
    <w:rsid w:val="00905979"/>
    <w:rsid w:val="00906589"/>
    <w:rsid w:val="00906D2F"/>
    <w:rsid w:val="0090795F"/>
    <w:rsid w:val="00911204"/>
    <w:rsid w:val="00912EA3"/>
    <w:rsid w:val="0091410E"/>
    <w:rsid w:val="0091426E"/>
    <w:rsid w:val="009158D7"/>
    <w:rsid w:val="00915D76"/>
    <w:rsid w:val="009169C8"/>
    <w:rsid w:val="0092195A"/>
    <w:rsid w:val="00921A9F"/>
    <w:rsid w:val="009237A7"/>
    <w:rsid w:val="00924066"/>
    <w:rsid w:val="009243D6"/>
    <w:rsid w:val="00926E4B"/>
    <w:rsid w:val="0092722A"/>
    <w:rsid w:val="009317E4"/>
    <w:rsid w:val="00933556"/>
    <w:rsid w:val="009358D3"/>
    <w:rsid w:val="0093616B"/>
    <w:rsid w:val="0094036F"/>
    <w:rsid w:val="0094112A"/>
    <w:rsid w:val="0094146A"/>
    <w:rsid w:val="00941C9C"/>
    <w:rsid w:val="00944211"/>
    <w:rsid w:val="00944B32"/>
    <w:rsid w:val="009450CD"/>
    <w:rsid w:val="009450DF"/>
    <w:rsid w:val="0094537E"/>
    <w:rsid w:val="009455FD"/>
    <w:rsid w:val="0094624C"/>
    <w:rsid w:val="0094646F"/>
    <w:rsid w:val="0095096C"/>
    <w:rsid w:val="009515FD"/>
    <w:rsid w:val="009521AB"/>
    <w:rsid w:val="009522EC"/>
    <w:rsid w:val="0095251E"/>
    <w:rsid w:val="009525A2"/>
    <w:rsid w:val="009537A3"/>
    <w:rsid w:val="0096116B"/>
    <w:rsid w:val="00961B52"/>
    <w:rsid w:val="00961D17"/>
    <w:rsid w:val="009622C4"/>
    <w:rsid w:val="009632B1"/>
    <w:rsid w:val="00963CDE"/>
    <w:rsid w:val="0096466D"/>
    <w:rsid w:val="009658AC"/>
    <w:rsid w:val="0096755A"/>
    <w:rsid w:val="00967A23"/>
    <w:rsid w:val="00967EE9"/>
    <w:rsid w:val="0097096E"/>
    <w:rsid w:val="00972B70"/>
    <w:rsid w:val="0097475D"/>
    <w:rsid w:val="00974998"/>
    <w:rsid w:val="009755C3"/>
    <w:rsid w:val="00975601"/>
    <w:rsid w:val="009759FC"/>
    <w:rsid w:val="00975C2D"/>
    <w:rsid w:val="009760AF"/>
    <w:rsid w:val="00980758"/>
    <w:rsid w:val="00980D9C"/>
    <w:rsid w:val="009815E5"/>
    <w:rsid w:val="009818D4"/>
    <w:rsid w:val="00983094"/>
    <w:rsid w:val="00983AD6"/>
    <w:rsid w:val="009843EB"/>
    <w:rsid w:val="00986025"/>
    <w:rsid w:val="0098661B"/>
    <w:rsid w:val="00990206"/>
    <w:rsid w:val="009906B1"/>
    <w:rsid w:val="00990700"/>
    <w:rsid w:val="00992D61"/>
    <w:rsid w:val="009951D3"/>
    <w:rsid w:val="0099548A"/>
    <w:rsid w:val="009960E1"/>
    <w:rsid w:val="00996F00"/>
    <w:rsid w:val="009970CE"/>
    <w:rsid w:val="009A05FC"/>
    <w:rsid w:val="009A0F7C"/>
    <w:rsid w:val="009A1B95"/>
    <w:rsid w:val="009A21AA"/>
    <w:rsid w:val="009A2BC3"/>
    <w:rsid w:val="009A310C"/>
    <w:rsid w:val="009A3A4E"/>
    <w:rsid w:val="009A5533"/>
    <w:rsid w:val="009A5F0B"/>
    <w:rsid w:val="009A67FE"/>
    <w:rsid w:val="009A72A4"/>
    <w:rsid w:val="009B09A5"/>
    <w:rsid w:val="009B100C"/>
    <w:rsid w:val="009B1174"/>
    <w:rsid w:val="009B2604"/>
    <w:rsid w:val="009B31E3"/>
    <w:rsid w:val="009B60DB"/>
    <w:rsid w:val="009B7430"/>
    <w:rsid w:val="009B7447"/>
    <w:rsid w:val="009B75D7"/>
    <w:rsid w:val="009B769A"/>
    <w:rsid w:val="009C240E"/>
    <w:rsid w:val="009C38F6"/>
    <w:rsid w:val="009C41E4"/>
    <w:rsid w:val="009C5B72"/>
    <w:rsid w:val="009C5DC5"/>
    <w:rsid w:val="009C5EA1"/>
    <w:rsid w:val="009C70F0"/>
    <w:rsid w:val="009C7524"/>
    <w:rsid w:val="009C7536"/>
    <w:rsid w:val="009D0AEA"/>
    <w:rsid w:val="009D2346"/>
    <w:rsid w:val="009D3C4F"/>
    <w:rsid w:val="009D4203"/>
    <w:rsid w:val="009D515D"/>
    <w:rsid w:val="009D597A"/>
    <w:rsid w:val="009E09F9"/>
    <w:rsid w:val="009E1619"/>
    <w:rsid w:val="009E2AF1"/>
    <w:rsid w:val="009E4C7F"/>
    <w:rsid w:val="009E5904"/>
    <w:rsid w:val="009E75BB"/>
    <w:rsid w:val="009E7D26"/>
    <w:rsid w:val="009E7E1F"/>
    <w:rsid w:val="009F0293"/>
    <w:rsid w:val="009F06A8"/>
    <w:rsid w:val="009F0B47"/>
    <w:rsid w:val="009F1148"/>
    <w:rsid w:val="009F27B6"/>
    <w:rsid w:val="009F356E"/>
    <w:rsid w:val="009F3D72"/>
    <w:rsid w:val="009F53A5"/>
    <w:rsid w:val="009F5878"/>
    <w:rsid w:val="009F603B"/>
    <w:rsid w:val="009F6CD4"/>
    <w:rsid w:val="009F7060"/>
    <w:rsid w:val="00A0029F"/>
    <w:rsid w:val="00A0161E"/>
    <w:rsid w:val="00A01916"/>
    <w:rsid w:val="00A01C2B"/>
    <w:rsid w:val="00A02267"/>
    <w:rsid w:val="00A0368D"/>
    <w:rsid w:val="00A04292"/>
    <w:rsid w:val="00A04880"/>
    <w:rsid w:val="00A05AED"/>
    <w:rsid w:val="00A11565"/>
    <w:rsid w:val="00A15675"/>
    <w:rsid w:val="00A16147"/>
    <w:rsid w:val="00A1674D"/>
    <w:rsid w:val="00A203F3"/>
    <w:rsid w:val="00A210DF"/>
    <w:rsid w:val="00A2118B"/>
    <w:rsid w:val="00A2286B"/>
    <w:rsid w:val="00A22CD8"/>
    <w:rsid w:val="00A251A8"/>
    <w:rsid w:val="00A25D2A"/>
    <w:rsid w:val="00A27B59"/>
    <w:rsid w:val="00A329C0"/>
    <w:rsid w:val="00A32F0D"/>
    <w:rsid w:val="00A33217"/>
    <w:rsid w:val="00A33A97"/>
    <w:rsid w:val="00A33FC8"/>
    <w:rsid w:val="00A363A9"/>
    <w:rsid w:val="00A369F2"/>
    <w:rsid w:val="00A3780B"/>
    <w:rsid w:val="00A37A0C"/>
    <w:rsid w:val="00A40172"/>
    <w:rsid w:val="00A41986"/>
    <w:rsid w:val="00A45709"/>
    <w:rsid w:val="00A47283"/>
    <w:rsid w:val="00A50179"/>
    <w:rsid w:val="00A51373"/>
    <w:rsid w:val="00A51E60"/>
    <w:rsid w:val="00A520AE"/>
    <w:rsid w:val="00A52528"/>
    <w:rsid w:val="00A52AC9"/>
    <w:rsid w:val="00A54F7A"/>
    <w:rsid w:val="00A5667C"/>
    <w:rsid w:val="00A57809"/>
    <w:rsid w:val="00A603EE"/>
    <w:rsid w:val="00A60713"/>
    <w:rsid w:val="00A6175F"/>
    <w:rsid w:val="00A619D2"/>
    <w:rsid w:val="00A61A0B"/>
    <w:rsid w:val="00A62348"/>
    <w:rsid w:val="00A62426"/>
    <w:rsid w:val="00A62533"/>
    <w:rsid w:val="00A62D58"/>
    <w:rsid w:val="00A62EB7"/>
    <w:rsid w:val="00A647FF"/>
    <w:rsid w:val="00A64C85"/>
    <w:rsid w:val="00A64D2D"/>
    <w:rsid w:val="00A65650"/>
    <w:rsid w:val="00A65ED7"/>
    <w:rsid w:val="00A6616F"/>
    <w:rsid w:val="00A66C23"/>
    <w:rsid w:val="00A67150"/>
    <w:rsid w:val="00A67434"/>
    <w:rsid w:val="00A70087"/>
    <w:rsid w:val="00A72AE3"/>
    <w:rsid w:val="00A734C2"/>
    <w:rsid w:val="00A7439F"/>
    <w:rsid w:val="00A74E7C"/>
    <w:rsid w:val="00A8111E"/>
    <w:rsid w:val="00A81161"/>
    <w:rsid w:val="00A814E6"/>
    <w:rsid w:val="00A81814"/>
    <w:rsid w:val="00A81C3D"/>
    <w:rsid w:val="00A82779"/>
    <w:rsid w:val="00A82A95"/>
    <w:rsid w:val="00A82CED"/>
    <w:rsid w:val="00A849F8"/>
    <w:rsid w:val="00A85F37"/>
    <w:rsid w:val="00A862DA"/>
    <w:rsid w:val="00A8642A"/>
    <w:rsid w:val="00A86DF1"/>
    <w:rsid w:val="00A87725"/>
    <w:rsid w:val="00A90F67"/>
    <w:rsid w:val="00A91448"/>
    <w:rsid w:val="00A9179C"/>
    <w:rsid w:val="00A928E6"/>
    <w:rsid w:val="00A92E8C"/>
    <w:rsid w:val="00A944AA"/>
    <w:rsid w:val="00A9550A"/>
    <w:rsid w:val="00A96BDE"/>
    <w:rsid w:val="00A971D4"/>
    <w:rsid w:val="00A972FC"/>
    <w:rsid w:val="00A9760E"/>
    <w:rsid w:val="00A97C4D"/>
    <w:rsid w:val="00A97FDD"/>
    <w:rsid w:val="00AA1672"/>
    <w:rsid w:val="00AA1755"/>
    <w:rsid w:val="00AA24E1"/>
    <w:rsid w:val="00AA24E3"/>
    <w:rsid w:val="00AA356E"/>
    <w:rsid w:val="00AA408E"/>
    <w:rsid w:val="00AA417A"/>
    <w:rsid w:val="00AA51B1"/>
    <w:rsid w:val="00AA51D7"/>
    <w:rsid w:val="00AB0B06"/>
    <w:rsid w:val="00AB1F27"/>
    <w:rsid w:val="00AB200B"/>
    <w:rsid w:val="00AB2069"/>
    <w:rsid w:val="00AB2786"/>
    <w:rsid w:val="00AB36F0"/>
    <w:rsid w:val="00AB3BF1"/>
    <w:rsid w:val="00AB4C50"/>
    <w:rsid w:val="00AB4F08"/>
    <w:rsid w:val="00AB5A17"/>
    <w:rsid w:val="00AB5B36"/>
    <w:rsid w:val="00AB6010"/>
    <w:rsid w:val="00AB6CF8"/>
    <w:rsid w:val="00AB6EC6"/>
    <w:rsid w:val="00AB7FE4"/>
    <w:rsid w:val="00AC1144"/>
    <w:rsid w:val="00AC163D"/>
    <w:rsid w:val="00AC1AC6"/>
    <w:rsid w:val="00AC1D79"/>
    <w:rsid w:val="00AC262F"/>
    <w:rsid w:val="00AC2ADA"/>
    <w:rsid w:val="00AC36FE"/>
    <w:rsid w:val="00AC4F87"/>
    <w:rsid w:val="00AC5AD2"/>
    <w:rsid w:val="00AD1007"/>
    <w:rsid w:val="00AD1BE3"/>
    <w:rsid w:val="00AD218F"/>
    <w:rsid w:val="00AD3083"/>
    <w:rsid w:val="00AD649E"/>
    <w:rsid w:val="00AD7CCD"/>
    <w:rsid w:val="00AE0EE0"/>
    <w:rsid w:val="00AE14F5"/>
    <w:rsid w:val="00AE182D"/>
    <w:rsid w:val="00AE2036"/>
    <w:rsid w:val="00AE23A5"/>
    <w:rsid w:val="00AE36AF"/>
    <w:rsid w:val="00AE477D"/>
    <w:rsid w:val="00AE4812"/>
    <w:rsid w:val="00AE50F6"/>
    <w:rsid w:val="00AE5E8A"/>
    <w:rsid w:val="00AE6260"/>
    <w:rsid w:val="00AE6D5E"/>
    <w:rsid w:val="00AE70AA"/>
    <w:rsid w:val="00AE7BF3"/>
    <w:rsid w:val="00AF055F"/>
    <w:rsid w:val="00AF0E67"/>
    <w:rsid w:val="00AF24B0"/>
    <w:rsid w:val="00AF3358"/>
    <w:rsid w:val="00AF34D1"/>
    <w:rsid w:val="00AF40A1"/>
    <w:rsid w:val="00AF44A8"/>
    <w:rsid w:val="00AF49F1"/>
    <w:rsid w:val="00AF4BB9"/>
    <w:rsid w:val="00AF6332"/>
    <w:rsid w:val="00AF65BF"/>
    <w:rsid w:val="00AF6D43"/>
    <w:rsid w:val="00B0012C"/>
    <w:rsid w:val="00B025DA"/>
    <w:rsid w:val="00B03DD6"/>
    <w:rsid w:val="00B040AB"/>
    <w:rsid w:val="00B043A3"/>
    <w:rsid w:val="00B04975"/>
    <w:rsid w:val="00B04A67"/>
    <w:rsid w:val="00B05BAE"/>
    <w:rsid w:val="00B06207"/>
    <w:rsid w:val="00B07364"/>
    <w:rsid w:val="00B0739A"/>
    <w:rsid w:val="00B077E4"/>
    <w:rsid w:val="00B07D71"/>
    <w:rsid w:val="00B07FE7"/>
    <w:rsid w:val="00B1429F"/>
    <w:rsid w:val="00B1599B"/>
    <w:rsid w:val="00B15E1F"/>
    <w:rsid w:val="00B1711C"/>
    <w:rsid w:val="00B17204"/>
    <w:rsid w:val="00B17E04"/>
    <w:rsid w:val="00B17E4E"/>
    <w:rsid w:val="00B21286"/>
    <w:rsid w:val="00B213D8"/>
    <w:rsid w:val="00B217BA"/>
    <w:rsid w:val="00B23EB5"/>
    <w:rsid w:val="00B2430E"/>
    <w:rsid w:val="00B259CC"/>
    <w:rsid w:val="00B25A4B"/>
    <w:rsid w:val="00B27011"/>
    <w:rsid w:val="00B277D0"/>
    <w:rsid w:val="00B27E7A"/>
    <w:rsid w:val="00B27F46"/>
    <w:rsid w:val="00B27F5A"/>
    <w:rsid w:val="00B3024C"/>
    <w:rsid w:val="00B30A3F"/>
    <w:rsid w:val="00B3260A"/>
    <w:rsid w:val="00B3648E"/>
    <w:rsid w:val="00B3713F"/>
    <w:rsid w:val="00B42855"/>
    <w:rsid w:val="00B43194"/>
    <w:rsid w:val="00B4433F"/>
    <w:rsid w:val="00B46A58"/>
    <w:rsid w:val="00B519ED"/>
    <w:rsid w:val="00B52B75"/>
    <w:rsid w:val="00B53471"/>
    <w:rsid w:val="00B53903"/>
    <w:rsid w:val="00B54548"/>
    <w:rsid w:val="00B5516A"/>
    <w:rsid w:val="00B5643C"/>
    <w:rsid w:val="00B5743A"/>
    <w:rsid w:val="00B5755B"/>
    <w:rsid w:val="00B608C9"/>
    <w:rsid w:val="00B62103"/>
    <w:rsid w:val="00B6210F"/>
    <w:rsid w:val="00B6283E"/>
    <w:rsid w:val="00B62B8D"/>
    <w:rsid w:val="00B62B8E"/>
    <w:rsid w:val="00B62C10"/>
    <w:rsid w:val="00B63189"/>
    <w:rsid w:val="00B6456F"/>
    <w:rsid w:val="00B65DEC"/>
    <w:rsid w:val="00B666C2"/>
    <w:rsid w:val="00B669E5"/>
    <w:rsid w:val="00B66AB9"/>
    <w:rsid w:val="00B67601"/>
    <w:rsid w:val="00B67936"/>
    <w:rsid w:val="00B7093B"/>
    <w:rsid w:val="00B74ACF"/>
    <w:rsid w:val="00B74C81"/>
    <w:rsid w:val="00B76835"/>
    <w:rsid w:val="00B76F3E"/>
    <w:rsid w:val="00B778E8"/>
    <w:rsid w:val="00B800F3"/>
    <w:rsid w:val="00B80279"/>
    <w:rsid w:val="00B80CC4"/>
    <w:rsid w:val="00B811C1"/>
    <w:rsid w:val="00B82865"/>
    <w:rsid w:val="00B82A7E"/>
    <w:rsid w:val="00B8425A"/>
    <w:rsid w:val="00B84588"/>
    <w:rsid w:val="00B84DFD"/>
    <w:rsid w:val="00B86CEB"/>
    <w:rsid w:val="00B9062C"/>
    <w:rsid w:val="00B92052"/>
    <w:rsid w:val="00B93671"/>
    <w:rsid w:val="00B93997"/>
    <w:rsid w:val="00B95623"/>
    <w:rsid w:val="00B95751"/>
    <w:rsid w:val="00B96686"/>
    <w:rsid w:val="00B9675C"/>
    <w:rsid w:val="00B96ACD"/>
    <w:rsid w:val="00B96B23"/>
    <w:rsid w:val="00B96C9A"/>
    <w:rsid w:val="00B97527"/>
    <w:rsid w:val="00BA0DC0"/>
    <w:rsid w:val="00BA29F2"/>
    <w:rsid w:val="00BA4184"/>
    <w:rsid w:val="00BA43D0"/>
    <w:rsid w:val="00BA60D8"/>
    <w:rsid w:val="00BA657A"/>
    <w:rsid w:val="00BB0BA1"/>
    <w:rsid w:val="00BB0BB4"/>
    <w:rsid w:val="00BB1A5F"/>
    <w:rsid w:val="00BB26ED"/>
    <w:rsid w:val="00BB3369"/>
    <w:rsid w:val="00BB3714"/>
    <w:rsid w:val="00BB4A7F"/>
    <w:rsid w:val="00BB7960"/>
    <w:rsid w:val="00BC0FEF"/>
    <w:rsid w:val="00BC429E"/>
    <w:rsid w:val="00BC51BD"/>
    <w:rsid w:val="00BD0153"/>
    <w:rsid w:val="00BD0957"/>
    <w:rsid w:val="00BD0AC0"/>
    <w:rsid w:val="00BD52F7"/>
    <w:rsid w:val="00BD583B"/>
    <w:rsid w:val="00BD59E0"/>
    <w:rsid w:val="00BD7ADD"/>
    <w:rsid w:val="00BE1976"/>
    <w:rsid w:val="00BE1DC9"/>
    <w:rsid w:val="00BE264B"/>
    <w:rsid w:val="00BE2A40"/>
    <w:rsid w:val="00BE2FA1"/>
    <w:rsid w:val="00BE4669"/>
    <w:rsid w:val="00BE5E68"/>
    <w:rsid w:val="00BE6EEF"/>
    <w:rsid w:val="00BF1B1D"/>
    <w:rsid w:val="00BF30D2"/>
    <w:rsid w:val="00BF34D9"/>
    <w:rsid w:val="00BF376C"/>
    <w:rsid w:val="00BF39A5"/>
    <w:rsid w:val="00BF418A"/>
    <w:rsid w:val="00BF5963"/>
    <w:rsid w:val="00BF59EB"/>
    <w:rsid w:val="00BF5A23"/>
    <w:rsid w:val="00BF6162"/>
    <w:rsid w:val="00C00324"/>
    <w:rsid w:val="00C00B8D"/>
    <w:rsid w:val="00C019F4"/>
    <w:rsid w:val="00C040AE"/>
    <w:rsid w:val="00C054A5"/>
    <w:rsid w:val="00C062C9"/>
    <w:rsid w:val="00C06466"/>
    <w:rsid w:val="00C065B6"/>
    <w:rsid w:val="00C06960"/>
    <w:rsid w:val="00C07AF3"/>
    <w:rsid w:val="00C10064"/>
    <w:rsid w:val="00C10EB7"/>
    <w:rsid w:val="00C10F17"/>
    <w:rsid w:val="00C1210A"/>
    <w:rsid w:val="00C129C0"/>
    <w:rsid w:val="00C13814"/>
    <w:rsid w:val="00C13ABC"/>
    <w:rsid w:val="00C14BB6"/>
    <w:rsid w:val="00C160CE"/>
    <w:rsid w:val="00C1772F"/>
    <w:rsid w:val="00C20DAE"/>
    <w:rsid w:val="00C2136B"/>
    <w:rsid w:val="00C22362"/>
    <w:rsid w:val="00C24A73"/>
    <w:rsid w:val="00C24DA5"/>
    <w:rsid w:val="00C30C75"/>
    <w:rsid w:val="00C31605"/>
    <w:rsid w:val="00C31C73"/>
    <w:rsid w:val="00C328E9"/>
    <w:rsid w:val="00C344CD"/>
    <w:rsid w:val="00C36DE9"/>
    <w:rsid w:val="00C36EB4"/>
    <w:rsid w:val="00C37190"/>
    <w:rsid w:val="00C40A07"/>
    <w:rsid w:val="00C4106D"/>
    <w:rsid w:val="00C41AE4"/>
    <w:rsid w:val="00C42B56"/>
    <w:rsid w:val="00C42F72"/>
    <w:rsid w:val="00C4367A"/>
    <w:rsid w:val="00C4463A"/>
    <w:rsid w:val="00C44916"/>
    <w:rsid w:val="00C44AD1"/>
    <w:rsid w:val="00C44D8C"/>
    <w:rsid w:val="00C456D3"/>
    <w:rsid w:val="00C4584E"/>
    <w:rsid w:val="00C461D1"/>
    <w:rsid w:val="00C50A82"/>
    <w:rsid w:val="00C50FA8"/>
    <w:rsid w:val="00C51EDB"/>
    <w:rsid w:val="00C52A3B"/>
    <w:rsid w:val="00C55D36"/>
    <w:rsid w:val="00C56420"/>
    <w:rsid w:val="00C56F59"/>
    <w:rsid w:val="00C5713B"/>
    <w:rsid w:val="00C611B8"/>
    <w:rsid w:val="00C617FA"/>
    <w:rsid w:val="00C61A62"/>
    <w:rsid w:val="00C6285E"/>
    <w:rsid w:val="00C62B40"/>
    <w:rsid w:val="00C6356B"/>
    <w:rsid w:val="00C6364F"/>
    <w:rsid w:val="00C63DC1"/>
    <w:rsid w:val="00C64068"/>
    <w:rsid w:val="00C64B5E"/>
    <w:rsid w:val="00C64CB3"/>
    <w:rsid w:val="00C675CB"/>
    <w:rsid w:val="00C67703"/>
    <w:rsid w:val="00C67C3C"/>
    <w:rsid w:val="00C67E63"/>
    <w:rsid w:val="00C70B2E"/>
    <w:rsid w:val="00C71614"/>
    <w:rsid w:val="00C72D09"/>
    <w:rsid w:val="00C73468"/>
    <w:rsid w:val="00C73AF4"/>
    <w:rsid w:val="00C73B42"/>
    <w:rsid w:val="00C740EC"/>
    <w:rsid w:val="00C753C7"/>
    <w:rsid w:val="00C7642A"/>
    <w:rsid w:val="00C773EA"/>
    <w:rsid w:val="00C8232A"/>
    <w:rsid w:val="00C826F0"/>
    <w:rsid w:val="00C842B6"/>
    <w:rsid w:val="00C84AED"/>
    <w:rsid w:val="00C85381"/>
    <w:rsid w:val="00C85E00"/>
    <w:rsid w:val="00C87804"/>
    <w:rsid w:val="00C879F1"/>
    <w:rsid w:val="00C87E8C"/>
    <w:rsid w:val="00C90E52"/>
    <w:rsid w:val="00C90F09"/>
    <w:rsid w:val="00C91B41"/>
    <w:rsid w:val="00C91D4A"/>
    <w:rsid w:val="00C9211B"/>
    <w:rsid w:val="00C9553C"/>
    <w:rsid w:val="00C956F8"/>
    <w:rsid w:val="00C959AB"/>
    <w:rsid w:val="00C978B2"/>
    <w:rsid w:val="00C97D54"/>
    <w:rsid w:val="00CA0C3D"/>
    <w:rsid w:val="00CA0D1F"/>
    <w:rsid w:val="00CA0E7B"/>
    <w:rsid w:val="00CA3736"/>
    <w:rsid w:val="00CA55FE"/>
    <w:rsid w:val="00CB1F39"/>
    <w:rsid w:val="00CB3442"/>
    <w:rsid w:val="00CB5147"/>
    <w:rsid w:val="00CB55AA"/>
    <w:rsid w:val="00CB583D"/>
    <w:rsid w:val="00CB6427"/>
    <w:rsid w:val="00CB6782"/>
    <w:rsid w:val="00CB6E7B"/>
    <w:rsid w:val="00CB76C7"/>
    <w:rsid w:val="00CB79FB"/>
    <w:rsid w:val="00CC024F"/>
    <w:rsid w:val="00CC0E44"/>
    <w:rsid w:val="00CC2941"/>
    <w:rsid w:val="00CC52A9"/>
    <w:rsid w:val="00CC74C4"/>
    <w:rsid w:val="00CC7C6C"/>
    <w:rsid w:val="00CD03F9"/>
    <w:rsid w:val="00CD26B0"/>
    <w:rsid w:val="00CD29B2"/>
    <w:rsid w:val="00CD413F"/>
    <w:rsid w:val="00CD4A1B"/>
    <w:rsid w:val="00CD4AFD"/>
    <w:rsid w:val="00CD4BAE"/>
    <w:rsid w:val="00CD4CE3"/>
    <w:rsid w:val="00CD59BB"/>
    <w:rsid w:val="00CD6BDD"/>
    <w:rsid w:val="00CE05DB"/>
    <w:rsid w:val="00CE098F"/>
    <w:rsid w:val="00CE0C80"/>
    <w:rsid w:val="00CE0EAE"/>
    <w:rsid w:val="00CE299D"/>
    <w:rsid w:val="00CE2E98"/>
    <w:rsid w:val="00CE4B68"/>
    <w:rsid w:val="00CE5515"/>
    <w:rsid w:val="00CE6952"/>
    <w:rsid w:val="00CE6C04"/>
    <w:rsid w:val="00CF25C6"/>
    <w:rsid w:val="00CF3A70"/>
    <w:rsid w:val="00CF3C6B"/>
    <w:rsid w:val="00CF56F8"/>
    <w:rsid w:val="00D00BA6"/>
    <w:rsid w:val="00D01197"/>
    <w:rsid w:val="00D0223E"/>
    <w:rsid w:val="00D02A08"/>
    <w:rsid w:val="00D04009"/>
    <w:rsid w:val="00D05D7F"/>
    <w:rsid w:val="00D05EA7"/>
    <w:rsid w:val="00D075C5"/>
    <w:rsid w:val="00D07AB1"/>
    <w:rsid w:val="00D102E3"/>
    <w:rsid w:val="00D10A3C"/>
    <w:rsid w:val="00D114D3"/>
    <w:rsid w:val="00D11563"/>
    <w:rsid w:val="00D121F6"/>
    <w:rsid w:val="00D12C3D"/>
    <w:rsid w:val="00D134EA"/>
    <w:rsid w:val="00D153A9"/>
    <w:rsid w:val="00D159F6"/>
    <w:rsid w:val="00D15E73"/>
    <w:rsid w:val="00D16083"/>
    <w:rsid w:val="00D16445"/>
    <w:rsid w:val="00D16B87"/>
    <w:rsid w:val="00D17366"/>
    <w:rsid w:val="00D20895"/>
    <w:rsid w:val="00D21385"/>
    <w:rsid w:val="00D21B25"/>
    <w:rsid w:val="00D21DB7"/>
    <w:rsid w:val="00D23104"/>
    <w:rsid w:val="00D231DC"/>
    <w:rsid w:val="00D23EC3"/>
    <w:rsid w:val="00D255F6"/>
    <w:rsid w:val="00D25967"/>
    <w:rsid w:val="00D30DD8"/>
    <w:rsid w:val="00D3103F"/>
    <w:rsid w:val="00D31245"/>
    <w:rsid w:val="00D313A7"/>
    <w:rsid w:val="00D31B00"/>
    <w:rsid w:val="00D31C7E"/>
    <w:rsid w:val="00D332EE"/>
    <w:rsid w:val="00D33346"/>
    <w:rsid w:val="00D33BBB"/>
    <w:rsid w:val="00D33F38"/>
    <w:rsid w:val="00D362AB"/>
    <w:rsid w:val="00D37352"/>
    <w:rsid w:val="00D40605"/>
    <w:rsid w:val="00D41083"/>
    <w:rsid w:val="00D41E11"/>
    <w:rsid w:val="00D41F5F"/>
    <w:rsid w:val="00D42202"/>
    <w:rsid w:val="00D423DE"/>
    <w:rsid w:val="00D43D51"/>
    <w:rsid w:val="00D4437B"/>
    <w:rsid w:val="00D44C86"/>
    <w:rsid w:val="00D45678"/>
    <w:rsid w:val="00D464AC"/>
    <w:rsid w:val="00D479EA"/>
    <w:rsid w:val="00D47D83"/>
    <w:rsid w:val="00D5020E"/>
    <w:rsid w:val="00D517AB"/>
    <w:rsid w:val="00D519D0"/>
    <w:rsid w:val="00D51AB3"/>
    <w:rsid w:val="00D531F1"/>
    <w:rsid w:val="00D5322A"/>
    <w:rsid w:val="00D536A2"/>
    <w:rsid w:val="00D5409A"/>
    <w:rsid w:val="00D549BD"/>
    <w:rsid w:val="00D54C0B"/>
    <w:rsid w:val="00D54C30"/>
    <w:rsid w:val="00D54FC6"/>
    <w:rsid w:val="00D55189"/>
    <w:rsid w:val="00D55817"/>
    <w:rsid w:val="00D600AD"/>
    <w:rsid w:val="00D60604"/>
    <w:rsid w:val="00D60B47"/>
    <w:rsid w:val="00D62622"/>
    <w:rsid w:val="00D63B91"/>
    <w:rsid w:val="00D642FE"/>
    <w:rsid w:val="00D6491B"/>
    <w:rsid w:val="00D64A90"/>
    <w:rsid w:val="00D660C9"/>
    <w:rsid w:val="00D66960"/>
    <w:rsid w:val="00D6731D"/>
    <w:rsid w:val="00D673F1"/>
    <w:rsid w:val="00D67A5E"/>
    <w:rsid w:val="00D67B1F"/>
    <w:rsid w:val="00D71121"/>
    <w:rsid w:val="00D71C15"/>
    <w:rsid w:val="00D72ACA"/>
    <w:rsid w:val="00D80631"/>
    <w:rsid w:val="00D806E2"/>
    <w:rsid w:val="00D82D98"/>
    <w:rsid w:val="00D835C4"/>
    <w:rsid w:val="00D86B93"/>
    <w:rsid w:val="00D9032B"/>
    <w:rsid w:val="00D90350"/>
    <w:rsid w:val="00D90CF4"/>
    <w:rsid w:val="00D932DE"/>
    <w:rsid w:val="00D95097"/>
    <w:rsid w:val="00D95414"/>
    <w:rsid w:val="00D96623"/>
    <w:rsid w:val="00D97DAE"/>
    <w:rsid w:val="00DA136E"/>
    <w:rsid w:val="00DA2284"/>
    <w:rsid w:val="00DA262D"/>
    <w:rsid w:val="00DA386F"/>
    <w:rsid w:val="00DA4926"/>
    <w:rsid w:val="00DA498C"/>
    <w:rsid w:val="00DA698F"/>
    <w:rsid w:val="00DA7CF8"/>
    <w:rsid w:val="00DB0BC3"/>
    <w:rsid w:val="00DB1E3B"/>
    <w:rsid w:val="00DB268D"/>
    <w:rsid w:val="00DB33CE"/>
    <w:rsid w:val="00DB42F9"/>
    <w:rsid w:val="00DB575D"/>
    <w:rsid w:val="00DB5DCE"/>
    <w:rsid w:val="00DC0913"/>
    <w:rsid w:val="00DC137B"/>
    <w:rsid w:val="00DC15AD"/>
    <w:rsid w:val="00DC75DE"/>
    <w:rsid w:val="00DC7B5D"/>
    <w:rsid w:val="00DC7DCE"/>
    <w:rsid w:val="00DD17FC"/>
    <w:rsid w:val="00DD220F"/>
    <w:rsid w:val="00DD36A5"/>
    <w:rsid w:val="00DD37D6"/>
    <w:rsid w:val="00DD3ACC"/>
    <w:rsid w:val="00DD3E9E"/>
    <w:rsid w:val="00DD5075"/>
    <w:rsid w:val="00DD5C47"/>
    <w:rsid w:val="00DD5C58"/>
    <w:rsid w:val="00DD6382"/>
    <w:rsid w:val="00DE1883"/>
    <w:rsid w:val="00DE1CB2"/>
    <w:rsid w:val="00DE3E60"/>
    <w:rsid w:val="00DE598D"/>
    <w:rsid w:val="00DE5A5C"/>
    <w:rsid w:val="00DE5E16"/>
    <w:rsid w:val="00DE602E"/>
    <w:rsid w:val="00DF04F9"/>
    <w:rsid w:val="00DF1324"/>
    <w:rsid w:val="00DF1F2E"/>
    <w:rsid w:val="00DF25B0"/>
    <w:rsid w:val="00DF3138"/>
    <w:rsid w:val="00DF3181"/>
    <w:rsid w:val="00DF71DD"/>
    <w:rsid w:val="00E0021D"/>
    <w:rsid w:val="00E01F3C"/>
    <w:rsid w:val="00E02E56"/>
    <w:rsid w:val="00E03274"/>
    <w:rsid w:val="00E04E28"/>
    <w:rsid w:val="00E0518D"/>
    <w:rsid w:val="00E06277"/>
    <w:rsid w:val="00E12C6C"/>
    <w:rsid w:val="00E166A5"/>
    <w:rsid w:val="00E16E24"/>
    <w:rsid w:val="00E17534"/>
    <w:rsid w:val="00E21686"/>
    <w:rsid w:val="00E2297F"/>
    <w:rsid w:val="00E242FD"/>
    <w:rsid w:val="00E269BA"/>
    <w:rsid w:val="00E270C6"/>
    <w:rsid w:val="00E27311"/>
    <w:rsid w:val="00E27921"/>
    <w:rsid w:val="00E27ADC"/>
    <w:rsid w:val="00E3112D"/>
    <w:rsid w:val="00E31275"/>
    <w:rsid w:val="00E3165D"/>
    <w:rsid w:val="00E31B8A"/>
    <w:rsid w:val="00E322A2"/>
    <w:rsid w:val="00E34537"/>
    <w:rsid w:val="00E34873"/>
    <w:rsid w:val="00E34CCD"/>
    <w:rsid w:val="00E357D8"/>
    <w:rsid w:val="00E36587"/>
    <w:rsid w:val="00E3679C"/>
    <w:rsid w:val="00E40A92"/>
    <w:rsid w:val="00E4319D"/>
    <w:rsid w:val="00E43461"/>
    <w:rsid w:val="00E44EC1"/>
    <w:rsid w:val="00E45281"/>
    <w:rsid w:val="00E453C0"/>
    <w:rsid w:val="00E46760"/>
    <w:rsid w:val="00E469EA"/>
    <w:rsid w:val="00E4709E"/>
    <w:rsid w:val="00E47264"/>
    <w:rsid w:val="00E50F9A"/>
    <w:rsid w:val="00E51443"/>
    <w:rsid w:val="00E51F2C"/>
    <w:rsid w:val="00E52981"/>
    <w:rsid w:val="00E533F7"/>
    <w:rsid w:val="00E53733"/>
    <w:rsid w:val="00E53F75"/>
    <w:rsid w:val="00E546B3"/>
    <w:rsid w:val="00E55B1C"/>
    <w:rsid w:val="00E55BC9"/>
    <w:rsid w:val="00E55C43"/>
    <w:rsid w:val="00E55D21"/>
    <w:rsid w:val="00E55EBF"/>
    <w:rsid w:val="00E56747"/>
    <w:rsid w:val="00E56860"/>
    <w:rsid w:val="00E5730D"/>
    <w:rsid w:val="00E601B0"/>
    <w:rsid w:val="00E61ECB"/>
    <w:rsid w:val="00E62F5D"/>
    <w:rsid w:val="00E64036"/>
    <w:rsid w:val="00E641EF"/>
    <w:rsid w:val="00E656E7"/>
    <w:rsid w:val="00E65F99"/>
    <w:rsid w:val="00E6671F"/>
    <w:rsid w:val="00E671F2"/>
    <w:rsid w:val="00E676AB"/>
    <w:rsid w:val="00E67ED2"/>
    <w:rsid w:val="00E70CEA"/>
    <w:rsid w:val="00E71396"/>
    <w:rsid w:val="00E714F3"/>
    <w:rsid w:val="00E7160C"/>
    <w:rsid w:val="00E722C3"/>
    <w:rsid w:val="00E72701"/>
    <w:rsid w:val="00E732E1"/>
    <w:rsid w:val="00E759D4"/>
    <w:rsid w:val="00E75F23"/>
    <w:rsid w:val="00E80893"/>
    <w:rsid w:val="00E808C5"/>
    <w:rsid w:val="00E81143"/>
    <w:rsid w:val="00E81AD3"/>
    <w:rsid w:val="00E81C16"/>
    <w:rsid w:val="00E81F6A"/>
    <w:rsid w:val="00E8236C"/>
    <w:rsid w:val="00E83D3E"/>
    <w:rsid w:val="00E83D6D"/>
    <w:rsid w:val="00E85257"/>
    <w:rsid w:val="00E866BA"/>
    <w:rsid w:val="00E879E1"/>
    <w:rsid w:val="00E90DC0"/>
    <w:rsid w:val="00E92630"/>
    <w:rsid w:val="00E94415"/>
    <w:rsid w:val="00E959C5"/>
    <w:rsid w:val="00E95C58"/>
    <w:rsid w:val="00E95E42"/>
    <w:rsid w:val="00E96B69"/>
    <w:rsid w:val="00E97C1C"/>
    <w:rsid w:val="00EA065E"/>
    <w:rsid w:val="00EA0961"/>
    <w:rsid w:val="00EA1044"/>
    <w:rsid w:val="00EA2137"/>
    <w:rsid w:val="00EA3FCF"/>
    <w:rsid w:val="00EA417E"/>
    <w:rsid w:val="00EA48A7"/>
    <w:rsid w:val="00EA4CEB"/>
    <w:rsid w:val="00EA5E20"/>
    <w:rsid w:val="00EA6BB9"/>
    <w:rsid w:val="00EA72DC"/>
    <w:rsid w:val="00EA746D"/>
    <w:rsid w:val="00EA79AE"/>
    <w:rsid w:val="00EB0BAF"/>
    <w:rsid w:val="00EB1BE6"/>
    <w:rsid w:val="00EB1EC9"/>
    <w:rsid w:val="00EB472B"/>
    <w:rsid w:val="00EB4D53"/>
    <w:rsid w:val="00EB5929"/>
    <w:rsid w:val="00EB7260"/>
    <w:rsid w:val="00EB77B9"/>
    <w:rsid w:val="00EC2F69"/>
    <w:rsid w:val="00EC463B"/>
    <w:rsid w:val="00EC4BFD"/>
    <w:rsid w:val="00EC5C5F"/>
    <w:rsid w:val="00EC62E7"/>
    <w:rsid w:val="00EC62F1"/>
    <w:rsid w:val="00EC67A6"/>
    <w:rsid w:val="00EC6B87"/>
    <w:rsid w:val="00EC72D4"/>
    <w:rsid w:val="00EC750C"/>
    <w:rsid w:val="00EC7BCE"/>
    <w:rsid w:val="00ED0C0F"/>
    <w:rsid w:val="00ED259A"/>
    <w:rsid w:val="00ED26CB"/>
    <w:rsid w:val="00ED293A"/>
    <w:rsid w:val="00ED374E"/>
    <w:rsid w:val="00ED445A"/>
    <w:rsid w:val="00ED45D5"/>
    <w:rsid w:val="00ED47CE"/>
    <w:rsid w:val="00ED49F5"/>
    <w:rsid w:val="00ED50E2"/>
    <w:rsid w:val="00ED7600"/>
    <w:rsid w:val="00ED7E43"/>
    <w:rsid w:val="00EE5EE3"/>
    <w:rsid w:val="00EE6746"/>
    <w:rsid w:val="00EF10DD"/>
    <w:rsid w:val="00EF3412"/>
    <w:rsid w:val="00EF3446"/>
    <w:rsid w:val="00EF43E6"/>
    <w:rsid w:val="00EF48A4"/>
    <w:rsid w:val="00EF5FF4"/>
    <w:rsid w:val="00EF6A23"/>
    <w:rsid w:val="00EF7E9B"/>
    <w:rsid w:val="00F00B3D"/>
    <w:rsid w:val="00F01A2D"/>
    <w:rsid w:val="00F03B55"/>
    <w:rsid w:val="00F04305"/>
    <w:rsid w:val="00F04AD4"/>
    <w:rsid w:val="00F04CB5"/>
    <w:rsid w:val="00F06024"/>
    <w:rsid w:val="00F064E0"/>
    <w:rsid w:val="00F06E28"/>
    <w:rsid w:val="00F0792F"/>
    <w:rsid w:val="00F10077"/>
    <w:rsid w:val="00F10654"/>
    <w:rsid w:val="00F107EE"/>
    <w:rsid w:val="00F10BEF"/>
    <w:rsid w:val="00F10CF2"/>
    <w:rsid w:val="00F12392"/>
    <w:rsid w:val="00F1315A"/>
    <w:rsid w:val="00F13B2A"/>
    <w:rsid w:val="00F13D1B"/>
    <w:rsid w:val="00F13E33"/>
    <w:rsid w:val="00F14A00"/>
    <w:rsid w:val="00F14DE8"/>
    <w:rsid w:val="00F15322"/>
    <w:rsid w:val="00F15521"/>
    <w:rsid w:val="00F15AD6"/>
    <w:rsid w:val="00F1786E"/>
    <w:rsid w:val="00F20905"/>
    <w:rsid w:val="00F20B1C"/>
    <w:rsid w:val="00F20FF7"/>
    <w:rsid w:val="00F2124A"/>
    <w:rsid w:val="00F22BBD"/>
    <w:rsid w:val="00F23D19"/>
    <w:rsid w:val="00F2596D"/>
    <w:rsid w:val="00F27410"/>
    <w:rsid w:val="00F27545"/>
    <w:rsid w:val="00F30DEC"/>
    <w:rsid w:val="00F310BE"/>
    <w:rsid w:val="00F31835"/>
    <w:rsid w:val="00F31991"/>
    <w:rsid w:val="00F3215E"/>
    <w:rsid w:val="00F3272C"/>
    <w:rsid w:val="00F33CC8"/>
    <w:rsid w:val="00F33CDB"/>
    <w:rsid w:val="00F3402B"/>
    <w:rsid w:val="00F34CCB"/>
    <w:rsid w:val="00F358A3"/>
    <w:rsid w:val="00F368BC"/>
    <w:rsid w:val="00F3693B"/>
    <w:rsid w:val="00F36C2A"/>
    <w:rsid w:val="00F37E65"/>
    <w:rsid w:val="00F41D37"/>
    <w:rsid w:val="00F41D69"/>
    <w:rsid w:val="00F43B84"/>
    <w:rsid w:val="00F455D5"/>
    <w:rsid w:val="00F45E73"/>
    <w:rsid w:val="00F51FEC"/>
    <w:rsid w:val="00F5217F"/>
    <w:rsid w:val="00F53868"/>
    <w:rsid w:val="00F55212"/>
    <w:rsid w:val="00F55279"/>
    <w:rsid w:val="00F5530E"/>
    <w:rsid w:val="00F55E1D"/>
    <w:rsid w:val="00F55FAD"/>
    <w:rsid w:val="00F5716C"/>
    <w:rsid w:val="00F60284"/>
    <w:rsid w:val="00F614C5"/>
    <w:rsid w:val="00F63548"/>
    <w:rsid w:val="00F648DE"/>
    <w:rsid w:val="00F64AA0"/>
    <w:rsid w:val="00F656C0"/>
    <w:rsid w:val="00F662F7"/>
    <w:rsid w:val="00F66747"/>
    <w:rsid w:val="00F679CB"/>
    <w:rsid w:val="00F70894"/>
    <w:rsid w:val="00F72974"/>
    <w:rsid w:val="00F73531"/>
    <w:rsid w:val="00F74CE3"/>
    <w:rsid w:val="00F758ED"/>
    <w:rsid w:val="00F779AB"/>
    <w:rsid w:val="00F77AB6"/>
    <w:rsid w:val="00F77D7D"/>
    <w:rsid w:val="00F80673"/>
    <w:rsid w:val="00F830C3"/>
    <w:rsid w:val="00F85E0E"/>
    <w:rsid w:val="00F8627D"/>
    <w:rsid w:val="00F86332"/>
    <w:rsid w:val="00F91167"/>
    <w:rsid w:val="00F91FF9"/>
    <w:rsid w:val="00F9207A"/>
    <w:rsid w:val="00F93C5C"/>
    <w:rsid w:val="00F94262"/>
    <w:rsid w:val="00F9437D"/>
    <w:rsid w:val="00F9478C"/>
    <w:rsid w:val="00F96CC8"/>
    <w:rsid w:val="00F96DE0"/>
    <w:rsid w:val="00F97668"/>
    <w:rsid w:val="00F977E0"/>
    <w:rsid w:val="00FA01AF"/>
    <w:rsid w:val="00FA090E"/>
    <w:rsid w:val="00FA0CCB"/>
    <w:rsid w:val="00FA265B"/>
    <w:rsid w:val="00FA30E0"/>
    <w:rsid w:val="00FA66EC"/>
    <w:rsid w:val="00FA71F8"/>
    <w:rsid w:val="00FB0642"/>
    <w:rsid w:val="00FB0E72"/>
    <w:rsid w:val="00FB1DC0"/>
    <w:rsid w:val="00FB20E8"/>
    <w:rsid w:val="00FB2460"/>
    <w:rsid w:val="00FB2B1A"/>
    <w:rsid w:val="00FB2B81"/>
    <w:rsid w:val="00FB3DB1"/>
    <w:rsid w:val="00FB43D9"/>
    <w:rsid w:val="00FB4CCE"/>
    <w:rsid w:val="00FB5743"/>
    <w:rsid w:val="00FB5FF7"/>
    <w:rsid w:val="00FB6929"/>
    <w:rsid w:val="00FB7A92"/>
    <w:rsid w:val="00FC0289"/>
    <w:rsid w:val="00FC0545"/>
    <w:rsid w:val="00FC077C"/>
    <w:rsid w:val="00FC1279"/>
    <w:rsid w:val="00FC29F2"/>
    <w:rsid w:val="00FC31A2"/>
    <w:rsid w:val="00FC36A8"/>
    <w:rsid w:val="00FC42B5"/>
    <w:rsid w:val="00FC5208"/>
    <w:rsid w:val="00FC5FCD"/>
    <w:rsid w:val="00FC794D"/>
    <w:rsid w:val="00FC7984"/>
    <w:rsid w:val="00FC7EDE"/>
    <w:rsid w:val="00FC7FAF"/>
    <w:rsid w:val="00FD04DA"/>
    <w:rsid w:val="00FD069D"/>
    <w:rsid w:val="00FD0F4F"/>
    <w:rsid w:val="00FD263B"/>
    <w:rsid w:val="00FD31CC"/>
    <w:rsid w:val="00FD4085"/>
    <w:rsid w:val="00FD4149"/>
    <w:rsid w:val="00FD6385"/>
    <w:rsid w:val="00FD64AB"/>
    <w:rsid w:val="00FD6B42"/>
    <w:rsid w:val="00FE08F6"/>
    <w:rsid w:val="00FE1C4A"/>
    <w:rsid w:val="00FE21B0"/>
    <w:rsid w:val="00FE3084"/>
    <w:rsid w:val="00FE31D6"/>
    <w:rsid w:val="00FE33AB"/>
    <w:rsid w:val="00FE3A12"/>
    <w:rsid w:val="00FE48F1"/>
    <w:rsid w:val="00FE51A3"/>
    <w:rsid w:val="00FE5834"/>
    <w:rsid w:val="00FE5AA1"/>
    <w:rsid w:val="00FE7CDB"/>
    <w:rsid w:val="00FE7D8B"/>
    <w:rsid w:val="00FF0E1F"/>
    <w:rsid w:val="00FF170A"/>
    <w:rsid w:val="00FF2B1D"/>
    <w:rsid w:val="00FF3DCC"/>
    <w:rsid w:val="00FF5257"/>
    <w:rsid w:val="00FF55AA"/>
    <w:rsid w:val="00FF6F9A"/>
    <w:rsid w:val="011A0595"/>
    <w:rsid w:val="0187C520"/>
    <w:rsid w:val="01BFAA54"/>
    <w:rsid w:val="01EB066A"/>
    <w:rsid w:val="0204450B"/>
    <w:rsid w:val="024D69A5"/>
    <w:rsid w:val="02A82821"/>
    <w:rsid w:val="02ECD6D9"/>
    <w:rsid w:val="038EA2D1"/>
    <w:rsid w:val="0399EBE8"/>
    <w:rsid w:val="03B0466B"/>
    <w:rsid w:val="03B316C9"/>
    <w:rsid w:val="053DE125"/>
    <w:rsid w:val="05B055C2"/>
    <w:rsid w:val="05F42688"/>
    <w:rsid w:val="065F9C0F"/>
    <w:rsid w:val="068A9D27"/>
    <w:rsid w:val="06B8C4CE"/>
    <w:rsid w:val="07F62A3A"/>
    <w:rsid w:val="09183C20"/>
    <w:rsid w:val="0922213E"/>
    <w:rsid w:val="09255059"/>
    <w:rsid w:val="0ACE115B"/>
    <w:rsid w:val="0B26FBA8"/>
    <w:rsid w:val="0B4A7057"/>
    <w:rsid w:val="0C7590E7"/>
    <w:rsid w:val="0D54E03A"/>
    <w:rsid w:val="0DB0F7EA"/>
    <w:rsid w:val="0DDB5278"/>
    <w:rsid w:val="0E4ACBEA"/>
    <w:rsid w:val="0E64C453"/>
    <w:rsid w:val="0F852706"/>
    <w:rsid w:val="108A9BF7"/>
    <w:rsid w:val="11D3E7EC"/>
    <w:rsid w:val="11D69CEE"/>
    <w:rsid w:val="1214CEDE"/>
    <w:rsid w:val="1218E3C4"/>
    <w:rsid w:val="1346D59A"/>
    <w:rsid w:val="141B8EA0"/>
    <w:rsid w:val="14BDAACF"/>
    <w:rsid w:val="15AC882C"/>
    <w:rsid w:val="15C1E308"/>
    <w:rsid w:val="16863717"/>
    <w:rsid w:val="16C581B7"/>
    <w:rsid w:val="16DF173D"/>
    <w:rsid w:val="17AE435B"/>
    <w:rsid w:val="1802A926"/>
    <w:rsid w:val="18384608"/>
    <w:rsid w:val="1BA09979"/>
    <w:rsid w:val="1BFFC721"/>
    <w:rsid w:val="1D334DD9"/>
    <w:rsid w:val="1DC921C5"/>
    <w:rsid w:val="1E24154B"/>
    <w:rsid w:val="1F0B4E3C"/>
    <w:rsid w:val="1F191C43"/>
    <w:rsid w:val="204DB28B"/>
    <w:rsid w:val="20897268"/>
    <w:rsid w:val="2172C805"/>
    <w:rsid w:val="21730208"/>
    <w:rsid w:val="21D6E457"/>
    <w:rsid w:val="21E9B6D5"/>
    <w:rsid w:val="22541C88"/>
    <w:rsid w:val="235541C8"/>
    <w:rsid w:val="2400BF3A"/>
    <w:rsid w:val="24CF2595"/>
    <w:rsid w:val="251CABED"/>
    <w:rsid w:val="25F774DE"/>
    <w:rsid w:val="2635087C"/>
    <w:rsid w:val="27395DCD"/>
    <w:rsid w:val="280FD7F3"/>
    <w:rsid w:val="289D10C0"/>
    <w:rsid w:val="2973BD93"/>
    <w:rsid w:val="2AD5262F"/>
    <w:rsid w:val="2AE17D20"/>
    <w:rsid w:val="2B15BA43"/>
    <w:rsid w:val="2B42A494"/>
    <w:rsid w:val="2C51A80B"/>
    <w:rsid w:val="2CC2B272"/>
    <w:rsid w:val="2CF821B2"/>
    <w:rsid w:val="2D7DA2DD"/>
    <w:rsid w:val="2EE27766"/>
    <w:rsid w:val="2F0A8D03"/>
    <w:rsid w:val="2F50F86C"/>
    <w:rsid w:val="2F969777"/>
    <w:rsid w:val="30384662"/>
    <w:rsid w:val="3161B159"/>
    <w:rsid w:val="3199CF57"/>
    <w:rsid w:val="31A34F5A"/>
    <w:rsid w:val="31AB119A"/>
    <w:rsid w:val="3206FB32"/>
    <w:rsid w:val="33633779"/>
    <w:rsid w:val="336927D8"/>
    <w:rsid w:val="33CF014A"/>
    <w:rsid w:val="34901DCB"/>
    <w:rsid w:val="3597E667"/>
    <w:rsid w:val="36271B92"/>
    <w:rsid w:val="36A585F1"/>
    <w:rsid w:val="36AD9289"/>
    <w:rsid w:val="3768EF3E"/>
    <w:rsid w:val="376D721E"/>
    <w:rsid w:val="3783F5C8"/>
    <w:rsid w:val="397000FA"/>
    <w:rsid w:val="3BA03B10"/>
    <w:rsid w:val="3C0599AC"/>
    <w:rsid w:val="3C103459"/>
    <w:rsid w:val="3C3E4108"/>
    <w:rsid w:val="3CC05F7E"/>
    <w:rsid w:val="3CE8B200"/>
    <w:rsid w:val="3D6F5436"/>
    <w:rsid w:val="3DC0E29B"/>
    <w:rsid w:val="3E370EA3"/>
    <w:rsid w:val="3F9CEC77"/>
    <w:rsid w:val="4008833C"/>
    <w:rsid w:val="4114888B"/>
    <w:rsid w:val="41850DE7"/>
    <w:rsid w:val="422BF832"/>
    <w:rsid w:val="434FEA6D"/>
    <w:rsid w:val="43677F4E"/>
    <w:rsid w:val="443E6448"/>
    <w:rsid w:val="44C41CB4"/>
    <w:rsid w:val="45376F96"/>
    <w:rsid w:val="46F2F4DF"/>
    <w:rsid w:val="47519EC4"/>
    <w:rsid w:val="4781A067"/>
    <w:rsid w:val="47F093F0"/>
    <w:rsid w:val="489B137C"/>
    <w:rsid w:val="48A687EC"/>
    <w:rsid w:val="48FE82A7"/>
    <w:rsid w:val="495B053A"/>
    <w:rsid w:val="49D7A7A1"/>
    <w:rsid w:val="4A8EB293"/>
    <w:rsid w:val="4AB4362B"/>
    <w:rsid w:val="4B483189"/>
    <w:rsid w:val="4B7E3C21"/>
    <w:rsid w:val="4BD54D01"/>
    <w:rsid w:val="4C471E78"/>
    <w:rsid w:val="4C5994AB"/>
    <w:rsid w:val="4CFB4646"/>
    <w:rsid w:val="4D650C8B"/>
    <w:rsid w:val="4E8799B5"/>
    <w:rsid w:val="4F3A3303"/>
    <w:rsid w:val="4F59C221"/>
    <w:rsid w:val="4F5CAC19"/>
    <w:rsid w:val="4F630B4F"/>
    <w:rsid w:val="50B975D8"/>
    <w:rsid w:val="50F10192"/>
    <w:rsid w:val="50F479CF"/>
    <w:rsid w:val="511161C9"/>
    <w:rsid w:val="52125CA2"/>
    <w:rsid w:val="524D6F72"/>
    <w:rsid w:val="537C1DFD"/>
    <w:rsid w:val="53C8395D"/>
    <w:rsid w:val="547C28DA"/>
    <w:rsid w:val="553F7CB4"/>
    <w:rsid w:val="556694B0"/>
    <w:rsid w:val="56B23135"/>
    <w:rsid w:val="56CC0C5B"/>
    <w:rsid w:val="573ABA79"/>
    <w:rsid w:val="589476AB"/>
    <w:rsid w:val="58A416E7"/>
    <w:rsid w:val="5A8DB141"/>
    <w:rsid w:val="5AB00267"/>
    <w:rsid w:val="5B2D054A"/>
    <w:rsid w:val="5C50F8FE"/>
    <w:rsid w:val="5DADAFB8"/>
    <w:rsid w:val="5E86ACF1"/>
    <w:rsid w:val="5F62311A"/>
    <w:rsid w:val="5F8430CD"/>
    <w:rsid w:val="604FDF04"/>
    <w:rsid w:val="607D62CD"/>
    <w:rsid w:val="6201A5D1"/>
    <w:rsid w:val="62D068C3"/>
    <w:rsid w:val="6425EE79"/>
    <w:rsid w:val="6466AF52"/>
    <w:rsid w:val="65082561"/>
    <w:rsid w:val="6594A5C3"/>
    <w:rsid w:val="660C2A0C"/>
    <w:rsid w:val="661EAE75"/>
    <w:rsid w:val="66C65260"/>
    <w:rsid w:val="6738A373"/>
    <w:rsid w:val="6746BD5A"/>
    <w:rsid w:val="6765B0DB"/>
    <w:rsid w:val="6890192F"/>
    <w:rsid w:val="68BC79FE"/>
    <w:rsid w:val="68DAC53D"/>
    <w:rsid w:val="693A006D"/>
    <w:rsid w:val="6AFA871D"/>
    <w:rsid w:val="6BD06C10"/>
    <w:rsid w:val="6C1828D2"/>
    <w:rsid w:val="6C3BE50C"/>
    <w:rsid w:val="6CD8E727"/>
    <w:rsid w:val="6CE894A7"/>
    <w:rsid w:val="6D7EAAAB"/>
    <w:rsid w:val="6DF91610"/>
    <w:rsid w:val="6E914A3E"/>
    <w:rsid w:val="6FB9062C"/>
    <w:rsid w:val="702F4A68"/>
    <w:rsid w:val="71303A48"/>
    <w:rsid w:val="7150C46E"/>
    <w:rsid w:val="71DE97DE"/>
    <w:rsid w:val="7246B56D"/>
    <w:rsid w:val="729D58D4"/>
    <w:rsid w:val="72EF6119"/>
    <w:rsid w:val="7336304D"/>
    <w:rsid w:val="7374C94C"/>
    <w:rsid w:val="73F5ACE9"/>
    <w:rsid w:val="7434A980"/>
    <w:rsid w:val="745A5EE4"/>
    <w:rsid w:val="77307947"/>
    <w:rsid w:val="77668E57"/>
    <w:rsid w:val="7787444E"/>
    <w:rsid w:val="78B398F9"/>
    <w:rsid w:val="78E2DF03"/>
    <w:rsid w:val="7AB1B37F"/>
    <w:rsid w:val="7B14245A"/>
    <w:rsid w:val="7BA3E370"/>
    <w:rsid w:val="7BB84191"/>
    <w:rsid w:val="7BC07A10"/>
    <w:rsid w:val="7BE6AD53"/>
    <w:rsid w:val="7CA0FF77"/>
    <w:rsid w:val="7D2D3E54"/>
    <w:rsid w:val="7DFD684E"/>
    <w:rsid w:val="7E14EA2D"/>
    <w:rsid w:val="7E3FB82D"/>
    <w:rsid w:val="7E4C1C60"/>
    <w:rsid w:val="7EC91038"/>
    <w:rsid w:val="7FFA7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3959"/>
  <w15:chartTrackingRefBased/>
  <w15:docId w15:val="{2814C743-DE15-4351-BB54-53567B05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DF04F9"/>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DF04F9"/>
    <w:rPr>
      <w:rFonts w:ascii="Calibri" w:hAnsi="Calibri" w:cs="Calibri"/>
      <w:noProof/>
    </w:rPr>
  </w:style>
  <w:style w:type="paragraph" w:customStyle="1" w:styleId="EndNoteBibliography">
    <w:name w:val="EndNote Bibliography"/>
    <w:basedOn w:val="Normal"/>
    <w:link w:val="EndNoteBibliographyChar"/>
    <w:rsid w:val="00DF04F9"/>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DF04F9"/>
    <w:rPr>
      <w:rFonts w:ascii="Calibri" w:hAnsi="Calibri" w:cs="Calibri"/>
      <w:noProof/>
    </w:rPr>
  </w:style>
  <w:style w:type="character" w:styleId="Strong">
    <w:name w:val="Strong"/>
    <w:basedOn w:val="DefaultParagraphFont"/>
    <w:uiPriority w:val="22"/>
    <w:qFormat/>
    <w:rsid w:val="00244FB5"/>
    <w:rPr>
      <w:b/>
      <w:bCs/>
    </w:rPr>
  </w:style>
  <w:style w:type="character" w:styleId="LineNumber">
    <w:name w:val="line number"/>
    <w:basedOn w:val="DefaultParagraphFont"/>
    <w:uiPriority w:val="99"/>
    <w:semiHidden/>
    <w:unhideWhenUsed/>
    <w:rsid w:val="0015388F"/>
  </w:style>
  <w:style w:type="paragraph" w:styleId="ListParagraph">
    <w:name w:val="List Paragraph"/>
    <w:basedOn w:val="Normal"/>
    <w:uiPriority w:val="34"/>
    <w:qFormat/>
    <w:rsid w:val="0081730B"/>
    <w:pPr>
      <w:ind w:left="720"/>
      <w:contextualSpacing/>
    </w:pPr>
  </w:style>
  <w:style w:type="paragraph" w:styleId="Header">
    <w:name w:val="header"/>
    <w:basedOn w:val="Normal"/>
    <w:link w:val="HeaderChar"/>
    <w:uiPriority w:val="99"/>
    <w:unhideWhenUsed/>
    <w:rsid w:val="00EF3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446"/>
  </w:style>
  <w:style w:type="paragraph" w:styleId="Footer">
    <w:name w:val="footer"/>
    <w:basedOn w:val="Normal"/>
    <w:link w:val="FooterChar"/>
    <w:uiPriority w:val="99"/>
    <w:unhideWhenUsed/>
    <w:rsid w:val="00EF3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446"/>
  </w:style>
  <w:style w:type="character" w:styleId="Hyperlink">
    <w:name w:val="Hyperlink"/>
    <w:basedOn w:val="DefaultParagraphFont"/>
    <w:uiPriority w:val="99"/>
    <w:unhideWhenUsed/>
    <w:rsid w:val="00401CFB"/>
    <w:rPr>
      <w:color w:val="0563C1" w:themeColor="hyperlink"/>
      <w:u w:val="single"/>
    </w:rPr>
  </w:style>
  <w:style w:type="character" w:styleId="UnresolvedMention">
    <w:name w:val="Unresolved Mention"/>
    <w:basedOn w:val="DefaultParagraphFont"/>
    <w:uiPriority w:val="99"/>
    <w:semiHidden/>
    <w:unhideWhenUsed/>
    <w:rsid w:val="00401CFB"/>
    <w:rPr>
      <w:color w:val="605E5C"/>
      <w:shd w:val="clear" w:color="auto" w:fill="E1DFDD"/>
    </w:rPr>
  </w:style>
  <w:style w:type="paragraph" w:styleId="Revision">
    <w:name w:val="Revision"/>
    <w:hidden/>
    <w:uiPriority w:val="99"/>
    <w:semiHidden/>
    <w:rsid w:val="0006112E"/>
    <w:pPr>
      <w:spacing w:after="0" w:line="240" w:lineRule="auto"/>
    </w:pPr>
  </w:style>
  <w:style w:type="character" w:customStyle="1" w:styleId="normaltextrun">
    <w:name w:val="normaltextrun"/>
    <w:basedOn w:val="DefaultParagraphFont"/>
    <w:rsid w:val="0006112E"/>
  </w:style>
  <w:style w:type="character" w:customStyle="1" w:styleId="eop">
    <w:name w:val="eop"/>
    <w:basedOn w:val="DefaultParagraphFont"/>
    <w:rsid w:val="0006112E"/>
  </w:style>
  <w:style w:type="paragraph" w:customStyle="1" w:styleId="paragraph">
    <w:name w:val="paragraph"/>
    <w:basedOn w:val="Normal"/>
    <w:rsid w:val="000611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F04305"/>
    <w:rPr>
      <w:sz w:val="16"/>
      <w:szCs w:val="16"/>
    </w:rPr>
  </w:style>
  <w:style w:type="paragraph" w:styleId="CommentText">
    <w:name w:val="annotation text"/>
    <w:basedOn w:val="Normal"/>
    <w:link w:val="CommentTextChar"/>
    <w:uiPriority w:val="99"/>
    <w:unhideWhenUsed/>
    <w:rsid w:val="00F04305"/>
    <w:pPr>
      <w:spacing w:line="240" w:lineRule="auto"/>
    </w:pPr>
    <w:rPr>
      <w:sz w:val="20"/>
      <w:szCs w:val="20"/>
    </w:rPr>
  </w:style>
  <w:style w:type="character" w:customStyle="1" w:styleId="CommentTextChar">
    <w:name w:val="Comment Text Char"/>
    <w:basedOn w:val="DefaultParagraphFont"/>
    <w:link w:val="CommentText"/>
    <w:uiPriority w:val="99"/>
    <w:rsid w:val="00F04305"/>
    <w:rPr>
      <w:sz w:val="20"/>
      <w:szCs w:val="20"/>
    </w:rPr>
  </w:style>
  <w:style w:type="paragraph" w:styleId="CommentSubject">
    <w:name w:val="annotation subject"/>
    <w:basedOn w:val="CommentText"/>
    <w:next w:val="CommentText"/>
    <w:link w:val="CommentSubjectChar"/>
    <w:uiPriority w:val="99"/>
    <w:semiHidden/>
    <w:unhideWhenUsed/>
    <w:rsid w:val="00F04305"/>
    <w:rPr>
      <w:b/>
      <w:bCs/>
    </w:rPr>
  </w:style>
  <w:style w:type="character" w:customStyle="1" w:styleId="CommentSubjectChar">
    <w:name w:val="Comment Subject Char"/>
    <w:basedOn w:val="CommentTextChar"/>
    <w:link w:val="CommentSubject"/>
    <w:uiPriority w:val="99"/>
    <w:semiHidden/>
    <w:rsid w:val="00F04305"/>
    <w:rPr>
      <w:b/>
      <w:bCs/>
      <w:sz w:val="20"/>
      <w:szCs w:val="20"/>
    </w:rPr>
  </w:style>
  <w:style w:type="paragraph" w:customStyle="1" w:styleId="p3">
    <w:name w:val="p3"/>
    <w:basedOn w:val="Normal"/>
    <w:rsid w:val="005E15FA"/>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9682">
      <w:bodyDiv w:val="1"/>
      <w:marLeft w:val="0"/>
      <w:marRight w:val="0"/>
      <w:marTop w:val="0"/>
      <w:marBottom w:val="0"/>
      <w:divBdr>
        <w:top w:val="none" w:sz="0" w:space="0" w:color="auto"/>
        <w:left w:val="none" w:sz="0" w:space="0" w:color="auto"/>
        <w:bottom w:val="none" w:sz="0" w:space="0" w:color="auto"/>
        <w:right w:val="none" w:sz="0" w:space="0" w:color="auto"/>
      </w:divBdr>
    </w:div>
    <w:div w:id="7103082">
      <w:bodyDiv w:val="1"/>
      <w:marLeft w:val="0"/>
      <w:marRight w:val="0"/>
      <w:marTop w:val="0"/>
      <w:marBottom w:val="0"/>
      <w:divBdr>
        <w:top w:val="none" w:sz="0" w:space="0" w:color="auto"/>
        <w:left w:val="none" w:sz="0" w:space="0" w:color="auto"/>
        <w:bottom w:val="none" w:sz="0" w:space="0" w:color="auto"/>
        <w:right w:val="none" w:sz="0" w:space="0" w:color="auto"/>
      </w:divBdr>
    </w:div>
    <w:div w:id="535119558">
      <w:bodyDiv w:val="1"/>
      <w:marLeft w:val="0"/>
      <w:marRight w:val="0"/>
      <w:marTop w:val="0"/>
      <w:marBottom w:val="0"/>
      <w:divBdr>
        <w:top w:val="none" w:sz="0" w:space="0" w:color="auto"/>
        <w:left w:val="none" w:sz="0" w:space="0" w:color="auto"/>
        <w:bottom w:val="none" w:sz="0" w:space="0" w:color="auto"/>
        <w:right w:val="none" w:sz="0" w:space="0" w:color="auto"/>
      </w:divBdr>
    </w:div>
    <w:div w:id="803738266">
      <w:bodyDiv w:val="1"/>
      <w:marLeft w:val="0"/>
      <w:marRight w:val="0"/>
      <w:marTop w:val="0"/>
      <w:marBottom w:val="0"/>
      <w:divBdr>
        <w:top w:val="none" w:sz="0" w:space="0" w:color="auto"/>
        <w:left w:val="none" w:sz="0" w:space="0" w:color="auto"/>
        <w:bottom w:val="none" w:sz="0" w:space="0" w:color="auto"/>
        <w:right w:val="none" w:sz="0" w:space="0" w:color="auto"/>
      </w:divBdr>
    </w:div>
    <w:div w:id="927546410">
      <w:bodyDiv w:val="1"/>
      <w:marLeft w:val="0"/>
      <w:marRight w:val="0"/>
      <w:marTop w:val="0"/>
      <w:marBottom w:val="0"/>
      <w:divBdr>
        <w:top w:val="none" w:sz="0" w:space="0" w:color="auto"/>
        <w:left w:val="none" w:sz="0" w:space="0" w:color="auto"/>
        <w:bottom w:val="none" w:sz="0" w:space="0" w:color="auto"/>
        <w:right w:val="none" w:sz="0" w:space="0" w:color="auto"/>
      </w:divBdr>
    </w:div>
    <w:div w:id="1167400946">
      <w:bodyDiv w:val="1"/>
      <w:marLeft w:val="0"/>
      <w:marRight w:val="0"/>
      <w:marTop w:val="0"/>
      <w:marBottom w:val="0"/>
      <w:divBdr>
        <w:top w:val="none" w:sz="0" w:space="0" w:color="auto"/>
        <w:left w:val="none" w:sz="0" w:space="0" w:color="auto"/>
        <w:bottom w:val="none" w:sz="0" w:space="0" w:color="auto"/>
        <w:right w:val="none" w:sz="0" w:space="0" w:color="auto"/>
      </w:divBdr>
    </w:div>
    <w:div w:id="1267615270">
      <w:bodyDiv w:val="1"/>
      <w:marLeft w:val="0"/>
      <w:marRight w:val="0"/>
      <w:marTop w:val="0"/>
      <w:marBottom w:val="0"/>
      <w:divBdr>
        <w:top w:val="none" w:sz="0" w:space="0" w:color="auto"/>
        <w:left w:val="none" w:sz="0" w:space="0" w:color="auto"/>
        <w:bottom w:val="none" w:sz="0" w:space="0" w:color="auto"/>
        <w:right w:val="none" w:sz="0" w:space="0" w:color="auto"/>
      </w:divBdr>
    </w:div>
    <w:div w:id="1307130478">
      <w:bodyDiv w:val="1"/>
      <w:marLeft w:val="0"/>
      <w:marRight w:val="0"/>
      <w:marTop w:val="0"/>
      <w:marBottom w:val="0"/>
      <w:divBdr>
        <w:top w:val="none" w:sz="0" w:space="0" w:color="auto"/>
        <w:left w:val="none" w:sz="0" w:space="0" w:color="auto"/>
        <w:bottom w:val="none" w:sz="0" w:space="0" w:color="auto"/>
        <w:right w:val="none" w:sz="0" w:space="0" w:color="auto"/>
      </w:divBdr>
    </w:div>
    <w:div w:id="1571308708">
      <w:bodyDiv w:val="1"/>
      <w:marLeft w:val="0"/>
      <w:marRight w:val="0"/>
      <w:marTop w:val="0"/>
      <w:marBottom w:val="0"/>
      <w:divBdr>
        <w:top w:val="none" w:sz="0" w:space="0" w:color="auto"/>
        <w:left w:val="none" w:sz="0" w:space="0" w:color="auto"/>
        <w:bottom w:val="none" w:sz="0" w:space="0" w:color="auto"/>
        <w:right w:val="none" w:sz="0" w:space="0" w:color="auto"/>
      </w:divBdr>
    </w:div>
    <w:div w:id="1608200487">
      <w:bodyDiv w:val="1"/>
      <w:marLeft w:val="0"/>
      <w:marRight w:val="0"/>
      <w:marTop w:val="0"/>
      <w:marBottom w:val="0"/>
      <w:divBdr>
        <w:top w:val="none" w:sz="0" w:space="0" w:color="auto"/>
        <w:left w:val="none" w:sz="0" w:space="0" w:color="auto"/>
        <w:bottom w:val="none" w:sz="0" w:space="0" w:color="auto"/>
        <w:right w:val="none" w:sz="0" w:space="0" w:color="auto"/>
      </w:divBdr>
    </w:div>
    <w:div w:id="1752434379">
      <w:bodyDiv w:val="1"/>
      <w:marLeft w:val="0"/>
      <w:marRight w:val="0"/>
      <w:marTop w:val="0"/>
      <w:marBottom w:val="0"/>
      <w:divBdr>
        <w:top w:val="none" w:sz="0" w:space="0" w:color="auto"/>
        <w:left w:val="none" w:sz="0" w:space="0" w:color="auto"/>
        <w:bottom w:val="none" w:sz="0" w:space="0" w:color="auto"/>
        <w:right w:val="none" w:sz="0" w:space="0" w:color="auto"/>
      </w:divBdr>
    </w:div>
    <w:div w:id="1776320420">
      <w:bodyDiv w:val="1"/>
      <w:marLeft w:val="0"/>
      <w:marRight w:val="0"/>
      <w:marTop w:val="0"/>
      <w:marBottom w:val="0"/>
      <w:divBdr>
        <w:top w:val="none" w:sz="0" w:space="0" w:color="auto"/>
        <w:left w:val="none" w:sz="0" w:space="0" w:color="auto"/>
        <w:bottom w:val="none" w:sz="0" w:space="0" w:color="auto"/>
        <w:right w:val="none" w:sz="0" w:space="0" w:color="auto"/>
      </w:divBdr>
    </w:div>
    <w:div w:id="199413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yong.he@nist.gov" TargetMode="External"/><Relationship Id="rId13" Type="http://schemas.openxmlformats.org/officeDocument/2006/relationships/image" Target="media/image3.tiff"/><Relationship Id="rId18" Type="http://schemas.openxmlformats.org/officeDocument/2006/relationships/image" Target="media/image8.tif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image" Target="media/image7.tiff"/><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tiff"/><Relationship Id="rId23" Type="http://schemas.microsoft.com/office/2011/relationships/people" Target="people.xml"/><Relationship Id="rId10" Type="http://schemas.openxmlformats.org/officeDocument/2006/relationships/hyperlink" Target="http://www.fda.gov" TargetMode="External"/><Relationship Id="rId19" Type="http://schemas.openxmlformats.org/officeDocument/2006/relationships/image" Target="media/image9.tiff"/><Relationship Id="rId4" Type="http://schemas.openxmlformats.org/officeDocument/2006/relationships/settings" Target="settings.xml"/><Relationship Id="rId9" Type="http://schemas.openxmlformats.org/officeDocument/2006/relationships/hyperlink" Target="mailto:hua-jun.he@nist.gov" TargetMode="External"/><Relationship Id="rId14" Type="http://schemas.openxmlformats.org/officeDocument/2006/relationships/image" Target="media/image4.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1157-76F1-483A-AB0F-38AB7BAD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7274</TotalTime>
  <Pages>36</Pages>
  <Words>11214</Words>
  <Characters>63921</Characters>
  <Application>Microsoft Office Word</Application>
  <DocSecurity>0</DocSecurity>
  <Lines>532</Lines>
  <Paragraphs>149</Paragraphs>
  <ScaleCrop>false</ScaleCrop>
  <Company/>
  <LinksUpToDate>false</LinksUpToDate>
  <CharactersWithSpaces>74986</CharactersWithSpaces>
  <SharedDoc>false</SharedDoc>
  <HLinks>
    <vt:vector size="18" baseType="variant">
      <vt:variant>
        <vt:i4>3997813</vt:i4>
      </vt:variant>
      <vt:variant>
        <vt:i4>135</vt:i4>
      </vt:variant>
      <vt:variant>
        <vt:i4>0</vt:i4>
      </vt:variant>
      <vt:variant>
        <vt:i4>5</vt:i4>
      </vt:variant>
      <vt:variant>
        <vt:lpwstr>http://www.fda.gov/</vt:lpwstr>
      </vt:variant>
      <vt:variant>
        <vt:lpwstr/>
      </vt:variant>
      <vt:variant>
        <vt:i4>4915312</vt:i4>
      </vt:variant>
      <vt:variant>
        <vt:i4>3</vt:i4>
      </vt:variant>
      <vt:variant>
        <vt:i4>0</vt:i4>
      </vt:variant>
      <vt:variant>
        <vt:i4>5</vt:i4>
      </vt:variant>
      <vt:variant>
        <vt:lpwstr>mailto:hua-jun.he@nist.gov</vt:lpwstr>
      </vt:variant>
      <vt:variant>
        <vt:lpwstr/>
      </vt:variant>
      <vt:variant>
        <vt:i4>6094882</vt:i4>
      </vt:variant>
      <vt:variant>
        <vt:i4>0</vt:i4>
      </vt:variant>
      <vt:variant>
        <vt:i4>0</vt:i4>
      </vt:variant>
      <vt:variant>
        <vt:i4>5</vt:i4>
      </vt:variant>
      <vt:variant>
        <vt:lpwstr>mailto:Zhiyong.he@nist.gov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Zhiyong (Fed)</dc:creator>
  <cp:keywords/>
  <dc:description/>
  <cp:lastModifiedBy>He, Zhiyong (Fed)</cp:lastModifiedBy>
  <cp:revision>472</cp:revision>
  <cp:lastPrinted>2025-03-12T19:13:00Z</cp:lastPrinted>
  <dcterms:created xsi:type="dcterms:W3CDTF">2025-04-24T20:51:00Z</dcterms:created>
  <dcterms:modified xsi:type="dcterms:W3CDTF">2026-05-12T15:38:00Z</dcterms:modified>
</cp:coreProperties>
</file>