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9A7C2" w14:textId="77777777" w:rsidR="006109C0" w:rsidRPr="009F69D9" w:rsidRDefault="00996CC4" w:rsidP="006109C0">
      <w:pPr>
        <w:spacing w:after="0" w:line="240" w:lineRule="auto"/>
        <w:rPr>
          <w:rFonts w:cstheme="minorHAnsi"/>
          <w:b/>
          <w:sz w:val="20"/>
          <w:szCs w:val="20"/>
        </w:rPr>
      </w:pPr>
      <w:r w:rsidRPr="009F69D9">
        <w:rPr>
          <w:rFonts w:cstheme="minorHAnsi"/>
          <w:b/>
          <w:sz w:val="20"/>
          <w:szCs w:val="20"/>
        </w:rPr>
        <w:t xml:space="preserve">Abstract: </w:t>
      </w:r>
    </w:p>
    <w:p w14:paraId="402403F3" w14:textId="35C22809" w:rsidR="006109C0" w:rsidRPr="009F69D9" w:rsidRDefault="006109C0" w:rsidP="006109C0">
      <w:pPr>
        <w:jc w:val="both"/>
        <w:rPr>
          <w:rFonts w:cstheme="minorHAnsi"/>
          <w:sz w:val="20"/>
          <w:szCs w:val="20"/>
        </w:rPr>
      </w:pPr>
      <w:r w:rsidRPr="009F69D9">
        <w:rPr>
          <w:rFonts w:cstheme="minorHAnsi"/>
          <w:b/>
          <w:bCs/>
          <w:sz w:val="20"/>
          <w:szCs w:val="20"/>
        </w:rPr>
        <w:t>Background:</w:t>
      </w:r>
      <w:r w:rsidRPr="009F69D9">
        <w:rPr>
          <w:rFonts w:cstheme="minorHAnsi"/>
          <w:sz w:val="20"/>
          <w:szCs w:val="20"/>
        </w:rPr>
        <w:t xml:space="preserve">  Cell viability assays are critical </w:t>
      </w:r>
      <w:r w:rsidR="00BB6F87" w:rsidRPr="009F69D9">
        <w:rPr>
          <w:rFonts w:cstheme="minorHAnsi"/>
          <w:sz w:val="20"/>
          <w:szCs w:val="20"/>
        </w:rPr>
        <w:t>for</w:t>
      </w:r>
      <w:r w:rsidRPr="009F69D9">
        <w:rPr>
          <w:rFonts w:cstheme="minorHAnsi"/>
          <w:sz w:val="20"/>
          <w:szCs w:val="20"/>
        </w:rPr>
        <w:t xml:space="preserve"> cell-based products</w:t>
      </w:r>
      <w:r w:rsidR="00BE5459" w:rsidRPr="009F69D9">
        <w:rPr>
          <w:rFonts w:cstheme="minorHAnsi"/>
          <w:sz w:val="20"/>
          <w:szCs w:val="20"/>
        </w:rPr>
        <w:t xml:space="preserve">.  </w:t>
      </w:r>
      <w:r w:rsidRPr="009F69D9">
        <w:rPr>
          <w:rFonts w:cstheme="minorHAnsi"/>
          <w:sz w:val="20"/>
          <w:szCs w:val="20"/>
        </w:rPr>
        <w:t xml:space="preserve">Here, we demonstrate a combined experimental and computational approach to identify fit-for-purpose cell assays which can predict changes in cell proliferation, a critical biological response in cell expansion.  </w:t>
      </w:r>
    </w:p>
    <w:p w14:paraId="0BA27BAD" w14:textId="6D75D1CD" w:rsidR="006109C0" w:rsidRPr="009F69D9" w:rsidRDefault="006109C0" w:rsidP="006109C0">
      <w:pPr>
        <w:jc w:val="both"/>
        <w:rPr>
          <w:rFonts w:cstheme="minorHAnsi"/>
          <w:sz w:val="20"/>
          <w:szCs w:val="20"/>
        </w:rPr>
      </w:pPr>
      <w:r w:rsidRPr="009F69D9">
        <w:rPr>
          <w:rFonts w:cstheme="minorHAnsi"/>
          <w:b/>
          <w:bCs/>
          <w:sz w:val="20"/>
          <w:szCs w:val="20"/>
        </w:rPr>
        <w:t>Materials &amp; Methods:</w:t>
      </w:r>
      <w:r w:rsidRPr="009F69D9">
        <w:rPr>
          <w:rFonts w:cstheme="minorHAnsi"/>
          <w:sz w:val="20"/>
          <w:szCs w:val="20"/>
        </w:rPr>
        <w:t xml:space="preserve">  Jurkat cells were systematically injured using heat (45±1 °C).  Cell viability was measured 0 h and 24 h after treatment using assays</w:t>
      </w:r>
      <w:r w:rsidR="006F63D2" w:rsidRPr="009F69D9">
        <w:rPr>
          <w:rFonts w:cstheme="minorHAnsi"/>
          <w:sz w:val="20"/>
          <w:szCs w:val="20"/>
        </w:rPr>
        <w:t xml:space="preserve"> </w:t>
      </w:r>
      <w:r w:rsidR="00BE5459" w:rsidRPr="009F69D9">
        <w:rPr>
          <w:rFonts w:cstheme="minorHAnsi"/>
          <w:sz w:val="20"/>
          <w:szCs w:val="20"/>
        </w:rPr>
        <w:t>for membrane integrity, metabolic function, and apoptosis</w:t>
      </w:r>
      <w:r w:rsidRPr="009F69D9">
        <w:rPr>
          <w:rFonts w:cstheme="minorHAnsi"/>
          <w:sz w:val="20"/>
          <w:szCs w:val="20"/>
        </w:rPr>
        <w:t xml:space="preserve">. </w:t>
      </w:r>
      <w:r w:rsidR="00BE5459" w:rsidRPr="009F69D9">
        <w:rPr>
          <w:rFonts w:cstheme="minorHAnsi"/>
          <w:sz w:val="20"/>
          <w:szCs w:val="20"/>
        </w:rPr>
        <w:t>P</w:t>
      </w:r>
      <w:r w:rsidRPr="009F69D9">
        <w:rPr>
          <w:rFonts w:cstheme="minorHAnsi"/>
          <w:sz w:val="20"/>
          <w:szCs w:val="20"/>
        </w:rPr>
        <w:t xml:space="preserve">roliferation kinetics </w:t>
      </w:r>
      <w:r w:rsidR="00BE5459" w:rsidRPr="009F69D9">
        <w:rPr>
          <w:rFonts w:cstheme="minorHAnsi"/>
          <w:sz w:val="20"/>
          <w:szCs w:val="20"/>
        </w:rPr>
        <w:t xml:space="preserve">for longer term cultures </w:t>
      </w:r>
      <w:r w:rsidRPr="009F69D9">
        <w:rPr>
          <w:rFonts w:cstheme="minorHAnsi"/>
          <w:sz w:val="20"/>
          <w:szCs w:val="20"/>
        </w:rPr>
        <w:t xml:space="preserve">were modeled using the </w:t>
      </w:r>
      <w:proofErr w:type="spellStart"/>
      <w:r w:rsidRPr="009F69D9">
        <w:rPr>
          <w:rFonts w:cstheme="minorHAnsi"/>
          <w:sz w:val="20"/>
          <w:szCs w:val="20"/>
        </w:rPr>
        <w:t>Gompertz</w:t>
      </w:r>
      <w:proofErr w:type="spellEnd"/>
      <w:r w:rsidRPr="009F69D9">
        <w:rPr>
          <w:rFonts w:cstheme="minorHAnsi"/>
          <w:sz w:val="20"/>
          <w:szCs w:val="20"/>
        </w:rPr>
        <w:t xml:space="preserve"> distribution to establish predictive models between cell viability results and proliferation. </w:t>
      </w:r>
    </w:p>
    <w:p w14:paraId="5A1A9569" w14:textId="7DBA41A8" w:rsidR="00AE0DFD" w:rsidRPr="009F69D9" w:rsidRDefault="006109C0" w:rsidP="00BB6F87">
      <w:pPr>
        <w:jc w:val="both"/>
        <w:rPr>
          <w:rFonts w:cstheme="minorHAnsi"/>
          <w:sz w:val="20"/>
          <w:szCs w:val="20"/>
        </w:rPr>
      </w:pPr>
      <w:r w:rsidRPr="009F69D9">
        <w:rPr>
          <w:rFonts w:cstheme="minorHAnsi"/>
          <w:b/>
          <w:bCs/>
          <w:sz w:val="20"/>
          <w:szCs w:val="20"/>
        </w:rPr>
        <w:t>Results</w:t>
      </w:r>
      <w:r w:rsidR="00BB6F87" w:rsidRPr="009F69D9">
        <w:rPr>
          <w:rFonts w:cstheme="minorHAnsi"/>
          <w:b/>
          <w:bCs/>
          <w:sz w:val="20"/>
          <w:szCs w:val="20"/>
        </w:rPr>
        <w:t xml:space="preserve"> and Conclusions</w:t>
      </w:r>
      <w:r w:rsidRPr="009F69D9">
        <w:rPr>
          <w:rFonts w:cstheme="minorHAnsi"/>
          <w:b/>
          <w:bCs/>
          <w:sz w:val="20"/>
          <w:szCs w:val="20"/>
        </w:rPr>
        <w:t xml:space="preserve">: </w:t>
      </w:r>
      <w:r w:rsidRPr="009F69D9">
        <w:rPr>
          <w:rFonts w:cstheme="minorHAnsi"/>
          <w:sz w:val="20"/>
          <w:szCs w:val="20"/>
        </w:rPr>
        <w:t xml:space="preserve"> </w:t>
      </w:r>
      <w:r w:rsidR="00BE5459" w:rsidRPr="009F69D9">
        <w:rPr>
          <w:rFonts w:cstheme="minorHAnsi"/>
          <w:sz w:val="20"/>
          <w:szCs w:val="20"/>
        </w:rPr>
        <w:t>W</w:t>
      </w:r>
      <w:r w:rsidR="00AE0DFD" w:rsidRPr="009F69D9">
        <w:rPr>
          <w:rFonts w:cstheme="minorHAnsi"/>
          <w:sz w:val="20"/>
          <w:szCs w:val="20"/>
        </w:rPr>
        <w:t>e demonstrate an approach for ranking these assays as predictors of cell proliferation and for setting cell viability specifications when a particular proliferation response is required.</w:t>
      </w:r>
    </w:p>
    <w:p w14:paraId="5908C58B" w14:textId="335D9B92" w:rsidR="00921127" w:rsidRPr="009F69D9" w:rsidRDefault="00996CC4" w:rsidP="00BB6F87">
      <w:pPr>
        <w:spacing w:after="0" w:line="240" w:lineRule="auto"/>
        <w:rPr>
          <w:rFonts w:cstheme="minorHAnsi"/>
          <w:sz w:val="20"/>
          <w:szCs w:val="20"/>
        </w:rPr>
      </w:pPr>
      <w:r w:rsidRPr="009F69D9">
        <w:rPr>
          <w:rFonts w:cstheme="minorHAnsi"/>
          <w:b/>
          <w:sz w:val="20"/>
          <w:szCs w:val="20"/>
        </w:rPr>
        <w:t xml:space="preserve">Keywords: </w:t>
      </w:r>
      <w:r w:rsidR="00BB6F87" w:rsidRPr="009F69D9">
        <w:rPr>
          <w:rFonts w:cstheme="minorHAnsi"/>
          <w:bCs/>
          <w:sz w:val="20"/>
          <w:szCs w:val="20"/>
        </w:rPr>
        <w:t>cell viability, proliferation, cell therapy, dye exclusion, ATP</w:t>
      </w:r>
      <w:ins w:id="0" w:author="Pierce, Laura T. (Fed)" w:date="2023-10-30T16:43:00Z">
        <w:r w:rsidR="004B4F11">
          <w:rPr>
            <w:rFonts w:cstheme="minorHAnsi"/>
            <w:bCs/>
            <w:sz w:val="20"/>
            <w:szCs w:val="20"/>
          </w:rPr>
          <w:t xml:space="preserve"> (adenosine triphosphate)</w:t>
        </w:r>
      </w:ins>
      <w:r w:rsidR="00BB6F87" w:rsidRPr="009F69D9">
        <w:rPr>
          <w:rFonts w:cstheme="minorHAnsi"/>
          <w:bCs/>
          <w:sz w:val="20"/>
          <w:szCs w:val="20"/>
        </w:rPr>
        <w:t xml:space="preserve">, Annexin, lactate dehydrogenase, </w:t>
      </w:r>
      <w:proofErr w:type="spellStart"/>
      <w:r w:rsidR="00BB6F87" w:rsidRPr="009F69D9">
        <w:rPr>
          <w:rFonts w:cstheme="minorHAnsi"/>
          <w:bCs/>
          <w:sz w:val="20"/>
          <w:szCs w:val="20"/>
        </w:rPr>
        <w:t>Gompertz</w:t>
      </w:r>
      <w:proofErr w:type="spellEnd"/>
      <w:r w:rsidR="00BB6F87" w:rsidRPr="009F69D9">
        <w:rPr>
          <w:rFonts w:cstheme="minorHAnsi"/>
          <w:bCs/>
          <w:sz w:val="20"/>
          <w:szCs w:val="20"/>
        </w:rPr>
        <w:t xml:space="preserve"> model, nonlinear regression, prediction</w:t>
      </w:r>
    </w:p>
    <w:p w14:paraId="2398E5F2" w14:textId="77777777" w:rsidR="00297DDD" w:rsidRPr="009F69D9" w:rsidRDefault="00297DDD" w:rsidP="00297DDD">
      <w:pPr>
        <w:spacing w:after="0" w:line="240" w:lineRule="auto"/>
        <w:rPr>
          <w:rFonts w:cstheme="minorHAnsi"/>
          <w:sz w:val="20"/>
          <w:szCs w:val="20"/>
        </w:rPr>
      </w:pPr>
    </w:p>
    <w:p w14:paraId="580F957B" w14:textId="68C0BB92" w:rsidR="00F869B2" w:rsidRDefault="00F869B2" w:rsidP="009F69D9">
      <w:pPr>
        <w:spacing w:line="480" w:lineRule="auto"/>
        <w:jc w:val="both"/>
        <w:rPr>
          <w:ins w:id="1" w:author="Sarkar, Sumona (Fed)" w:date="2023-11-02T18:27:00Z"/>
          <w:rFonts w:cstheme="minorHAnsi"/>
          <w:b/>
          <w:bCs/>
          <w:sz w:val="20"/>
          <w:szCs w:val="20"/>
        </w:rPr>
      </w:pPr>
      <w:ins w:id="2" w:author="Sarkar, Sumona (Fed)" w:date="2023-11-02T18:28:00Z">
        <w:r>
          <w:rPr>
            <w:rFonts w:cstheme="minorHAnsi"/>
            <w:b/>
            <w:bCs/>
            <w:sz w:val="20"/>
            <w:szCs w:val="20"/>
          </w:rPr>
          <w:t>Graphical Abstract</w:t>
        </w:r>
      </w:ins>
    </w:p>
    <w:p w14:paraId="7F78EA96" w14:textId="1F81F7E3" w:rsidR="009F69D9" w:rsidRPr="009F69D9" w:rsidRDefault="009F69D9" w:rsidP="009F69D9">
      <w:pPr>
        <w:spacing w:line="480" w:lineRule="auto"/>
        <w:jc w:val="both"/>
        <w:rPr>
          <w:rFonts w:cstheme="minorHAnsi"/>
          <w:b/>
          <w:bCs/>
          <w:sz w:val="20"/>
          <w:szCs w:val="20"/>
        </w:rPr>
      </w:pPr>
      <w:r w:rsidRPr="009F69D9">
        <w:rPr>
          <w:rFonts w:cstheme="minorHAnsi"/>
          <w:b/>
          <w:bCs/>
          <w:sz w:val="20"/>
          <w:szCs w:val="20"/>
        </w:rPr>
        <w:t>Introduction</w:t>
      </w:r>
    </w:p>
    <w:p w14:paraId="5CCC8310"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In cell-based therapies, cell viability assays are relied upon in both the manufacturing process, to monitor the progression of the process and to ensure appropriate cell numbers can be reached for dosing, and for product release, where the presence of non-viable cells can lead to potentially adverse safety consequences such as inducing undesired immunological responses in the patient </w:t>
      </w:r>
      <w:r w:rsidRPr="009F69D9">
        <w:rPr>
          <w:rFonts w:cstheme="minorHAnsi"/>
          <w:sz w:val="20"/>
          <w:szCs w:val="20"/>
        </w:rPr>
        <w:fldChar w:fldCharType="begin">
          <w:fldData xml:space="preserve">PEVuZE5vdGU+PENpdGU+PEF1dGhvcj5NdWVsbGVyPC9BdXRob3I+PFllYXI+MjAwNDwvWWVhcj48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</w:fldData>
        </w:fldChar>
      </w:r>
      <w:r w:rsidRPr="009F69D9">
        <w:rPr>
          <w:rFonts w:cstheme="minorHAnsi"/>
          <w:sz w:val="20"/>
          <w:szCs w:val="20"/>
        </w:rPr>
        <w:instrText xml:space="preserve"> ADDIN EN.CITE </w:instrText>
      </w:r>
      <w:r w:rsidRPr="009F69D9">
        <w:rPr>
          <w:rFonts w:cstheme="minorHAnsi"/>
          <w:sz w:val="20"/>
          <w:szCs w:val="20"/>
        </w:rPr>
        <w:fldChar w:fldCharType="begin">
          <w:fldData xml:space="preserve">PEVuZE5vdGU+PENpdGU+PEF1dGhvcj5NdWVsbGVyPC9BdXRob3I+PFllYXI+MjAwNDwvWWVhcj48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</w:fldData>
        </w:fldChar>
      </w:r>
      <w:r w:rsidRPr="009F69D9">
        <w:rPr>
          <w:rFonts w:cstheme="minorHAnsi"/>
          <w:sz w:val="20"/>
          <w:szCs w:val="20"/>
        </w:rPr>
        <w:instrText xml:space="preserve"> ADDIN EN.CITE.DATA </w:instrText>
      </w:r>
      <w:r w:rsidRPr="009F69D9">
        <w:rPr>
          <w:rFonts w:cstheme="minorHAnsi"/>
          <w:sz w:val="20"/>
          <w:szCs w:val="20"/>
        </w:rPr>
      </w:r>
      <w:r w:rsidRPr="009F69D9">
        <w:rPr>
          <w:rFonts w:cstheme="minorHAnsi"/>
          <w:sz w:val="20"/>
          <w:szCs w:val="20"/>
        </w:rPr>
        <w:fldChar w:fldCharType="end"/>
      </w:r>
      <w:r w:rsidRPr="009F69D9">
        <w:rPr>
          <w:rFonts w:cstheme="minorHAnsi"/>
          <w:sz w:val="20"/>
          <w:szCs w:val="20"/>
        </w:rPr>
      </w:r>
      <w:r w:rsidRPr="009F69D9">
        <w:rPr>
          <w:rFonts w:cstheme="minorHAnsi"/>
          <w:sz w:val="20"/>
          <w:szCs w:val="20"/>
        </w:rPr>
        <w:fldChar w:fldCharType="separate"/>
      </w:r>
      <w:r w:rsidRPr="009F69D9">
        <w:rPr>
          <w:rFonts w:cstheme="minorHAnsi"/>
          <w:noProof/>
          <w:sz w:val="20"/>
          <w:szCs w:val="20"/>
        </w:rPr>
        <w:t>[1-3]</w:t>
      </w:r>
      <w:r w:rsidRPr="009F69D9">
        <w:rPr>
          <w:rFonts w:cstheme="minorHAnsi"/>
          <w:sz w:val="20"/>
          <w:szCs w:val="20"/>
        </w:rPr>
        <w:fldChar w:fldCharType="end"/>
      </w:r>
      <w:r w:rsidRPr="009F69D9">
        <w:rPr>
          <w:rFonts w:cstheme="minorHAnsi"/>
          <w:sz w:val="20"/>
          <w:szCs w:val="20"/>
        </w:rPr>
        <w:t xml:space="preserve"> or ambiguous dosing.  Cell viability measurements are often assumed to predict cell health and proliferation properties </w:t>
      </w:r>
      <w:r w:rsidRPr="009F69D9">
        <w:rPr>
          <w:rFonts w:cstheme="minorHAnsi"/>
          <w:sz w:val="20"/>
          <w:szCs w:val="20"/>
        </w:rPr>
        <w:fldChar w:fldCharType="begin">
          <w:fldData xml:space="preserve">PEVuZE5vdGU+PENpdGU+PEF1dGhvcj5BZGFuPC9BdXRob3I+PFllYXI+MjAxNjwvWWVhcj48UmVj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</w:fldData>
        </w:fldChar>
      </w:r>
      <w:r w:rsidRPr="009F69D9">
        <w:rPr>
          <w:rFonts w:cstheme="minorHAnsi"/>
          <w:sz w:val="20"/>
          <w:szCs w:val="20"/>
        </w:rPr>
        <w:instrText xml:space="preserve"> ADDIN EN.CITE </w:instrText>
      </w:r>
      <w:r w:rsidRPr="009F69D9">
        <w:rPr>
          <w:rFonts w:cstheme="minorHAnsi"/>
          <w:sz w:val="20"/>
          <w:szCs w:val="20"/>
        </w:rPr>
        <w:fldChar w:fldCharType="begin">
          <w:fldData xml:space="preserve">PEVuZE5vdGU+PENpdGU+PEF1dGhvcj5BZGFuPC9BdXRob3I+PFllYXI+MjAxNjwvWWVhcj48UmVj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</w:fldData>
        </w:fldChar>
      </w:r>
      <w:r w:rsidRPr="009F69D9">
        <w:rPr>
          <w:rFonts w:cstheme="minorHAnsi"/>
          <w:sz w:val="20"/>
          <w:szCs w:val="20"/>
        </w:rPr>
        <w:instrText xml:space="preserve"> ADDIN EN.CITE.DATA </w:instrText>
      </w:r>
      <w:r w:rsidRPr="009F69D9">
        <w:rPr>
          <w:rFonts w:cstheme="minorHAnsi"/>
          <w:sz w:val="20"/>
          <w:szCs w:val="20"/>
        </w:rPr>
      </w:r>
      <w:r w:rsidRPr="009F69D9">
        <w:rPr>
          <w:rFonts w:cstheme="minorHAnsi"/>
          <w:sz w:val="20"/>
          <w:szCs w:val="20"/>
        </w:rPr>
        <w:fldChar w:fldCharType="end"/>
      </w:r>
      <w:r w:rsidRPr="009F69D9">
        <w:rPr>
          <w:rFonts w:cstheme="minorHAnsi"/>
          <w:sz w:val="20"/>
          <w:szCs w:val="20"/>
        </w:rPr>
      </w:r>
      <w:r w:rsidRPr="009F69D9">
        <w:rPr>
          <w:rFonts w:cstheme="minorHAnsi"/>
          <w:sz w:val="20"/>
          <w:szCs w:val="20"/>
        </w:rPr>
        <w:fldChar w:fldCharType="separate"/>
      </w:r>
      <w:r w:rsidRPr="009F69D9">
        <w:rPr>
          <w:rFonts w:cstheme="minorHAnsi"/>
          <w:noProof/>
          <w:sz w:val="20"/>
          <w:szCs w:val="20"/>
        </w:rPr>
        <w:t>[4-7]</w:t>
      </w:r>
      <w:r w:rsidRPr="009F69D9">
        <w:rPr>
          <w:rFonts w:cstheme="minorHAnsi"/>
          <w:sz w:val="20"/>
          <w:szCs w:val="20"/>
        </w:rPr>
        <w:fldChar w:fldCharType="end"/>
      </w:r>
      <w:r w:rsidRPr="009F69D9">
        <w:rPr>
          <w:rFonts w:cstheme="minorHAnsi"/>
          <w:sz w:val="20"/>
          <w:szCs w:val="20"/>
        </w:rPr>
        <w:t>.  In the international standard, “ISO 23033 Biotechnology – Analytical methods – General requirements and considerations for the testing and characterization of cellular therapeutic products”, a viable cell is defined as “cells within a sample that have an attribute of being alive (</w:t>
      </w:r>
      <w:proofErr w:type="gramStart"/>
      <w:r w:rsidRPr="009F69D9">
        <w:rPr>
          <w:rFonts w:cstheme="minorHAnsi"/>
          <w:sz w:val="20"/>
          <w:szCs w:val="20"/>
        </w:rPr>
        <w:t>e.g.</w:t>
      </w:r>
      <w:proofErr w:type="gramEnd"/>
      <w:r w:rsidRPr="009F69D9">
        <w:rPr>
          <w:rFonts w:cstheme="minorHAnsi"/>
          <w:sz w:val="20"/>
          <w:szCs w:val="20"/>
        </w:rPr>
        <w:t xml:space="preserve"> metabolically active, capable of reproduction, possessed of intact cell membrane, or with the capacity to resume these functions) defined based on the intended use”.  Cell viability assays are conducted to quantify the number of viable cells, non-viable cells, or both within a cell sample.  </w:t>
      </w:r>
    </w:p>
    <w:p w14:paraId="2CCCDF58" w14:textId="0518B812"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Since there is no singular definition of a viable cell (instead it is based on the intended use), there is also no singular cell viability assay.  It is therefore the responsibility of the user to identify and develop fit-for-purpose cell viability assays.  Several assays have been developed that measure different attributes associated with a viable state</w:t>
      </w:r>
      <w:ins w:id="3" w:author="Sarkar, Sumona (Fed)" w:date="2023-11-02T16:19:00Z">
        <w:r w:rsidR="004C5E3F">
          <w:rPr>
            <w:rFonts w:cstheme="minorHAnsi"/>
            <w:sz w:val="20"/>
            <w:szCs w:val="20"/>
          </w:rPr>
          <w:t>, or health</w:t>
        </w:r>
      </w:ins>
      <w:r w:rsidRPr="009F69D9">
        <w:rPr>
          <w:rFonts w:cstheme="minorHAnsi"/>
          <w:sz w:val="20"/>
          <w:szCs w:val="20"/>
        </w:rPr>
        <w:t xml:space="preserve"> of the cell (e.g. dye-exclusion assays to evaluate membrane permeability, Annexin V assays to evaluate </w:t>
      </w:r>
      <w:r w:rsidRPr="009F69D9">
        <w:rPr>
          <w:rFonts w:cstheme="minorHAnsi"/>
          <w:sz w:val="20"/>
          <w:szCs w:val="20"/>
        </w:rPr>
        <w:lastRenderedPageBreak/>
        <w:t xml:space="preserve">apoptosis, ATP assays to evaluate metabolic function, etc.) </w:t>
      </w:r>
      <w:r w:rsidRPr="009F69D9">
        <w:rPr>
          <w:rFonts w:cstheme="minorHAnsi"/>
          <w:sz w:val="20"/>
          <w:szCs w:val="20"/>
        </w:rPr>
        <w:fldChar w:fldCharType="begin">
          <w:fldData xml:space="preserve">PEVuZE5vdGU+PENpdGU+PEF1dGhvcj5Ib29nZW5kb29ybjwvQXV0aG9yPjxZZWFyPjIwMjE8L1ll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</w:fldData>
        </w:fldChar>
      </w:r>
      <w:r w:rsidRPr="009F69D9">
        <w:rPr>
          <w:rFonts w:cstheme="minorHAnsi"/>
          <w:sz w:val="20"/>
          <w:szCs w:val="20"/>
        </w:rPr>
        <w:instrText xml:space="preserve"> ADDIN EN.CITE </w:instrText>
      </w:r>
      <w:r w:rsidRPr="009F69D9">
        <w:rPr>
          <w:rFonts w:cstheme="minorHAnsi"/>
          <w:sz w:val="20"/>
          <w:szCs w:val="20"/>
        </w:rPr>
        <w:fldChar w:fldCharType="begin">
          <w:fldData xml:space="preserve">PEVuZE5vdGU+PENpdGU+PEF1dGhvcj5Ib29nZW5kb29ybjwvQXV0aG9yPjxZZWFyPjIwMjE8L1ll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</w:fldData>
        </w:fldChar>
      </w:r>
      <w:r w:rsidRPr="009F69D9">
        <w:rPr>
          <w:rFonts w:cstheme="minorHAnsi"/>
          <w:sz w:val="20"/>
          <w:szCs w:val="20"/>
        </w:rPr>
        <w:instrText xml:space="preserve"> ADDIN EN.CITE.DATA </w:instrText>
      </w:r>
      <w:r w:rsidRPr="009F69D9">
        <w:rPr>
          <w:rFonts w:cstheme="minorHAnsi"/>
          <w:sz w:val="20"/>
          <w:szCs w:val="20"/>
        </w:rPr>
      </w:r>
      <w:r w:rsidRPr="009F69D9">
        <w:rPr>
          <w:rFonts w:cstheme="minorHAnsi"/>
          <w:sz w:val="20"/>
          <w:szCs w:val="20"/>
        </w:rPr>
        <w:fldChar w:fldCharType="end"/>
      </w:r>
      <w:r w:rsidRPr="009F69D9">
        <w:rPr>
          <w:rFonts w:cstheme="minorHAnsi"/>
          <w:sz w:val="20"/>
          <w:szCs w:val="20"/>
        </w:rPr>
      </w:r>
      <w:r w:rsidRPr="009F69D9">
        <w:rPr>
          <w:rFonts w:cstheme="minorHAnsi"/>
          <w:sz w:val="20"/>
          <w:szCs w:val="20"/>
        </w:rPr>
        <w:fldChar w:fldCharType="separate"/>
      </w:r>
      <w:r w:rsidRPr="009F69D9">
        <w:rPr>
          <w:rFonts w:cstheme="minorHAnsi"/>
          <w:noProof/>
          <w:sz w:val="20"/>
          <w:szCs w:val="20"/>
        </w:rPr>
        <w:t>[4, 8-12]</w:t>
      </w:r>
      <w:r w:rsidRPr="009F69D9">
        <w:rPr>
          <w:rFonts w:cstheme="minorHAnsi"/>
          <w:sz w:val="20"/>
          <w:szCs w:val="20"/>
        </w:rPr>
        <w:fldChar w:fldCharType="end"/>
      </w:r>
      <w:r w:rsidRPr="009F69D9">
        <w:rPr>
          <w:rFonts w:cstheme="minorHAnsi"/>
          <w:sz w:val="20"/>
          <w:szCs w:val="20"/>
        </w:rPr>
        <w:t>. The selection of fit-for-purpose assays can depend on the properties and provenance of the cell sample (e.g. primary cells, cryopreserved cells etc.), the required performance of the analytical method (e.g. precision, sensitivity, specificity, robustness, etc.), and the biological indicator(s), or attribute(s) that is (are) most relevant to the intended use of the measurement (e.g. to support  in process optimization and monitoring, to serve as a measure of cytotoxicity or cyto-killing, to assure requirements have been met for product release, etc.). In several clinical and translational use cases, routinely collected cell viability data were not informative as process controls; release requirements for cell viability were not associated with clinical outcome</w:t>
      </w:r>
      <w:r w:rsidRPr="009F69D9" w:rsidDel="007B2E95">
        <w:rPr>
          <w:rFonts w:cstheme="minorHAnsi"/>
          <w:sz w:val="20"/>
          <w:szCs w:val="20"/>
        </w:rPr>
        <w:t xml:space="preserve"> </w:t>
      </w:r>
      <w:r w:rsidRPr="009F69D9">
        <w:rPr>
          <w:rFonts w:cstheme="minorHAnsi"/>
          <w:sz w:val="20"/>
          <w:szCs w:val="20"/>
        </w:rPr>
        <w:fldChar w:fldCharType="begin">
          <w:fldData xml:space="preserve">PEVuZE5vdGU+PENpdGU+PEF1dGhvcj5DaG9uZzwvQXV0aG9yPjxZZWFyPjIwMTk8L1llYXI+PFJl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</w:fldData>
        </w:fldChar>
      </w:r>
      <w:r w:rsidRPr="009F69D9">
        <w:rPr>
          <w:rFonts w:cstheme="minorHAnsi"/>
          <w:sz w:val="20"/>
          <w:szCs w:val="20"/>
        </w:rPr>
        <w:instrText xml:space="preserve"> ADDIN EN.CITE </w:instrText>
      </w:r>
      <w:r w:rsidRPr="009F69D9">
        <w:rPr>
          <w:rFonts w:cstheme="minorHAnsi"/>
          <w:sz w:val="20"/>
          <w:szCs w:val="20"/>
        </w:rPr>
        <w:fldChar w:fldCharType="begin">
          <w:fldData xml:space="preserve">PEVuZE5vdGU+PENpdGU+PEF1dGhvcj5DaG9uZzwvQXV0aG9yPjxZZWFyPjIwMTk8L1llYXI+PFJl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</w:fldData>
        </w:fldChar>
      </w:r>
      <w:r w:rsidRPr="009F69D9">
        <w:rPr>
          <w:rFonts w:cstheme="minorHAnsi"/>
          <w:sz w:val="20"/>
          <w:szCs w:val="20"/>
        </w:rPr>
        <w:instrText xml:space="preserve"> ADDIN EN.CITE.DATA </w:instrText>
      </w:r>
      <w:r w:rsidRPr="009F69D9">
        <w:rPr>
          <w:rFonts w:cstheme="minorHAnsi"/>
          <w:sz w:val="20"/>
          <w:szCs w:val="20"/>
        </w:rPr>
      </w:r>
      <w:r w:rsidRPr="009F69D9">
        <w:rPr>
          <w:rFonts w:cstheme="minorHAnsi"/>
          <w:sz w:val="20"/>
          <w:szCs w:val="20"/>
        </w:rPr>
        <w:fldChar w:fldCharType="end"/>
      </w:r>
      <w:r w:rsidRPr="009F69D9">
        <w:rPr>
          <w:rFonts w:cstheme="minorHAnsi"/>
          <w:sz w:val="20"/>
          <w:szCs w:val="20"/>
        </w:rPr>
      </w:r>
      <w:r w:rsidRPr="009F69D9">
        <w:rPr>
          <w:rFonts w:cstheme="minorHAnsi"/>
          <w:sz w:val="20"/>
          <w:szCs w:val="20"/>
        </w:rPr>
        <w:fldChar w:fldCharType="separate"/>
      </w:r>
      <w:r w:rsidRPr="009F69D9">
        <w:rPr>
          <w:rFonts w:cstheme="minorHAnsi"/>
          <w:noProof/>
          <w:sz w:val="20"/>
          <w:szCs w:val="20"/>
        </w:rPr>
        <w:t>[13]</w:t>
      </w:r>
      <w:r w:rsidRPr="009F69D9">
        <w:rPr>
          <w:rFonts w:cstheme="minorHAnsi"/>
          <w:sz w:val="20"/>
          <w:szCs w:val="20"/>
        </w:rPr>
        <w:fldChar w:fldCharType="end"/>
      </w:r>
      <w:r w:rsidRPr="009F69D9">
        <w:rPr>
          <w:rFonts w:cstheme="minorHAnsi"/>
          <w:sz w:val="20"/>
          <w:szCs w:val="20"/>
        </w:rPr>
        <w:t xml:space="preserve">.  A systematic approach is needed to select or develop cell viability assays that are fit-for-purpose </w:t>
      </w:r>
      <w:r w:rsidRPr="009F69D9">
        <w:rPr>
          <w:rFonts w:cstheme="minorHAnsi"/>
          <w:sz w:val="20"/>
          <w:szCs w:val="20"/>
        </w:rPr>
        <w:fldChar w:fldCharType="begin"/>
      </w:r>
      <w:r w:rsidRPr="009F69D9">
        <w:rPr>
          <w:rFonts w:cstheme="minorHAnsi"/>
          <w:sz w:val="20"/>
          <w:szCs w:val="20"/>
        </w:rPr>
        <w:instrText xml:space="preserve"> ADDIN EN.CITE &lt;EndNote&gt;&lt;Cite&gt;&lt;Author&gt;Pierce&lt;/Author&gt;&lt;Year&gt;2021&lt;/Year&gt;&lt;RecNum&gt;45&lt;/RecNum&gt;&lt;DisplayText&gt;[14]&lt;/DisplayText&gt;&lt;record&gt;&lt;rec-number&gt;45&lt;/rec-number&gt;&lt;foreign-keys&gt;&lt;key app="EN" db-id="epx0advd6tvf9gedtfkx0seopz0avtpa5xdz" timestamp="1658757591" guid="65ad4024-cdaa-4760-87a7-43be7f6533cf"&gt;45&lt;/key&gt;&lt;/foreign-keys&gt;&lt;ref-type name="Journal Article"&gt;17&lt;/ref-type&gt;&lt;contributors&gt;&lt;authors&gt;&lt;author&gt;Pierce, Laura&lt;/author&gt;&lt;author&gt;Sarkar, Sumona&lt;/author&gt;&lt;author&gt;Chan, Leo Li-Ying&lt;/author&gt;&lt;author&gt;Lin, Bo&lt;/author&gt;&lt;author&gt;Qiu, Jean&lt;/author&gt;&lt;/authors&gt;&lt;/contributors&gt;&lt;titles&gt;&lt;title&gt;Outcomes from a cell viability workshop: fit-for-purpose considerations for cell viability measurements for cellular therapeutic products&lt;/title&gt;&lt;secondary-title&gt;Cell and Gene Therapy Insights&lt;/secondary-title&gt;&lt;/titles&gt;&lt;periodical&gt;&lt;full-title&gt;Cell and Gene Therapy Insights&lt;/full-title&gt;&lt;/periodical&gt;&lt;pages&gt;551-569&lt;/pages&gt;&lt;volume&gt;7&lt;/volume&gt;&lt;num-vols&gt;4&lt;/num-vols&gt;&lt;dates&gt;&lt;year&gt;2021&lt;/year&gt;&lt;/dates&gt;&lt;urls&gt;&lt;/urls&gt;&lt;electronic-resource-num&gt;10.18609/cgti.2021.076&lt;/electronic-resource-num&gt;&lt;/record&gt;&lt;/Cite&gt;&lt;/EndNote&gt;</w:instrText>
      </w:r>
      <w:r w:rsidRPr="009F69D9">
        <w:rPr>
          <w:rFonts w:cstheme="minorHAnsi"/>
          <w:sz w:val="20"/>
          <w:szCs w:val="20"/>
        </w:rPr>
        <w:fldChar w:fldCharType="separate"/>
      </w:r>
      <w:r w:rsidRPr="009F69D9">
        <w:rPr>
          <w:rFonts w:cstheme="minorHAnsi"/>
          <w:noProof/>
          <w:sz w:val="20"/>
          <w:szCs w:val="20"/>
        </w:rPr>
        <w:t>[14]</w:t>
      </w:r>
      <w:r w:rsidRPr="009F69D9">
        <w:rPr>
          <w:rFonts w:cstheme="minorHAnsi"/>
          <w:sz w:val="20"/>
          <w:szCs w:val="20"/>
        </w:rPr>
        <w:fldChar w:fldCharType="end"/>
      </w:r>
      <w:r w:rsidRPr="009F69D9">
        <w:rPr>
          <w:rFonts w:cstheme="minorHAnsi"/>
          <w:sz w:val="20"/>
          <w:szCs w:val="20"/>
        </w:rPr>
        <w:t xml:space="preserve">. </w:t>
      </w:r>
      <w:bookmarkStart w:id="4" w:name="_Hlk149298379"/>
      <w:ins w:id="5" w:author="Sarkar, Sumona (Fed)" w:date="2023-10-27T11:13:00Z">
        <w:r w:rsidR="00C44EB0">
          <w:rPr>
            <w:rFonts w:cstheme="minorHAnsi"/>
            <w:sz w:val="20"/>
            <w:szCs w:val="20"/>
          </w:rPr>
          <w:t xml:space="preserve">In this </w:t>
        </w:r>
      </w:ins>
      <w:ins w:id="6" w:author="Sarkar, Sumona (Fed)" w:date="2023-10-27T11:14:00Z">
        <w:r w:rsidR="00C44EB0">
          <w:rPr>
            <w:rFonts w:cstheme="minorHAnsi"/>
            <w:sz w:val="20"/>
            <w:szCs w:val="20"/>
          </w:rPr>
          <w:t xml:space="preserve">work we propose a framework for identifying </w:t>
        </w:r>
      </w:ins>
      <w:ins w:id="7" w:author="Sarkar, Sumona (Fed)" w:date="2023-10-27T11:15:00Z">
        <w:r w:rsidR="00C44EB0">
          <w:rPr>
            <w:rFonts w:cstheme="minorHAnsi"/>
            <w:sz w:val="20"/>
            <w:szCs w:val="20"/>
          </w:rPr>
          <w:t xml:space="preserve">fit-for-purpose cell viability assays that is based on 1) the development of </w:t>
        </w:r>
      </w:ins>
      <w:ins w:id="8" w:author="Sarkar, Sumona (Fed)" w:date="2023-11-02T13:06:00Z">
        <w:r w:rsidR="004F3B76">
          <w:rPr>
            <w:rFonts w:cstheme="minorHAnsi"/>
            <w:sz w:val="20"/>
            <w:szCs w:val="20"/>
          </w:rPr>
          <w:t>test</w:t>
        </w:r>
      </w:ins>
      <w:ins w:id="9" w:author="Sarkar, Sumona (Fed)" w:date="2023-10-27T11:15:00Z">
        <w:r w:rsidR="00C44EB0">
          <w:rPr>
            <w:rFonts w:cstheme="minorHAnsi"/>
            <w:sz w:val="20"/>
            <w:szCs w:val="20"/>
          </w:rPr>
          <w:t xml:space="preserve"> materials with varying degrees of cell health, 2) the correlation of viability assay</w:t>
        </w:r>
      </w:ins>
      <w:ins w:id="10" w:author="Sarkar, Sumona (Fed)" w:date="2023-11-02T13:08:00Z">
        <w:r w:rsidR="00E5258E">
          <w:rPr>
            <w:rFonts w:cstheme="minorHAnsi"/>
            <w:sz w:val="20"/>
            <w:szCs w:val="20"/>
          </w:rPr>
          <w:t xml:space="preserve"> results</w:t>
        </w:r>
      </w:ins>
      <w:ins w:id="11" w:author="Sarkar, Sumona (Fed)" w:date="2023-10-27T11:15:00Z">
        <w:r w:rsidR="00C44EB0">
          <w:rPr>
            <w:rFonts w:cstheme="minorHAnsi"/>
            <w:sz w:val="20"/>
            <w:szCs w:val="20"/>
          </w:rPr>
          <w:t xml:space="preserve"> to </w:t>
        </w:r>
      </w:ins>
      <w:ins w:id="12" w:author="Sarkar, Sumona (Fed)" w:date="2023-10-27T11:16:00Z">
        <w:r w:rsidR="00C44EB0">
          <w:rPr>
            <w:rFonts w:cstheme="minorHAnsi"/>
            <w:sz w:val="20"/>
            <w:szCs w:val="20"/>
          </w:rPr>
          <w:t xml:space="preserve">process-relevant </w:t>
        </w:r>
      </w:ins>
      <w:ins w:id="13" w:author="Sarkar, Sumona (Fed)" w:date="2023-11-02T13:08:00Z">
        <w:r w:rsidR="00E5258E">
          <w:rPr>
            <w:rFonts w:cstheme="minorHAnsi"/>
            <w:sz w:val="20"/>
            <w:szCs w:val="20"/>
          </w:rPr>
          <w:t xml:space="preserve">changes in </w:t>
        </w:r>
      </w:ins>
      <w:ins w:id="14" w:author="Sarkar, Sumona (Fed)" w:date="2023-10-27T11:16:00Z">
        <w:r w:rsidR="00C44EB0">
          <w:rPr>
            <w:rFonts w:cstheme="minorHAnsi"/>
            <w:sz w:val="20"/>
            <w:szCs w:val="20"/>
          </w:rPr>
          <w:t xml:space="preserve">cell </w:t>
        </w:r>
      </w:ins>
      <w:ins w:id="15" w:author="Sarkar, Sumona (Fed)" w:date="2023-11-02T13:08:00Z">
        <w:r w:rsidR="001425B0">
          <w:rPr>
            <w:rFonts w:cstheme="minorHAnsi"/>
            <w:sz w:val="20"/>
            <w:szCs w:val="20"/>
          </w:rPr>
          <w:t>health</w:t>
        </w:r>
      </w:ins>
      <w:ins w:id="16" w:author="Sarkar, Sumona (Fed)" w:date="2023-10-27T11:16:00Z">
        <w:r w:rsidR="00C44EB0">
          <w:rPr>
            <w:rFonts w:cstheme="minorHAnsi"/>
            <w:sz w:val="20"/>
            <w:szCs w:val="20"/>
          </w:rPr>
          <w:t xml:space="preserve">, and 3) the setting of cell viability criteria based on assay </w:t>
        </w:r>
      </w:ins>
      <w:ins w:id="17" w:author="Sarkar, Sumona (Fed)" w:date="2023-11-02T13:09:00Z">
        <w:r w:rsidR="00331AAE">
          <w:rPr>
            <w:rFonts w:cstheme="minorHAnsi"/>
            <w:sz w:val="20"/>
            <w:szCs w:val="20"/>
          </w:rPr>
          <w:t>sensitivity</w:t>
        </w:r>
      </w:ins>
      <w:ins w:id="18" w:author="Sarkar, Sumona (Fed)" w:date="2023-10-27T11:16:00Z">
        <w:r w:rsidR="00C44EB0">
          <w:rPr>
            <w:rFonts w:cstheme="minorHAnsi"/>
            <w:sz w:val="20"/>
            <w:szCs w:val="20"/>
          </w:rPr>
          <w:t xml:space="preserve"> and intended use.  </w:t>
        </w:r>
      </w:ins>
      <w:ins w:id="19" w:author="Sarkar, Sumona (Fed)" w:date="2023-10-27T11:17:00Z">
        <w:r w:rsidR="00C44EB0">
          <w:rPr>
            <w:rFonts w:cstheme="minorHAnsi"/>
            <w:sz w:val="20"/>
            <w:szCs w:val="20"/>
          </w:rPr>
          <w:t xml:space="preserve">This framework can be broadly applied across cell systems and stages of a cell manufacturing process to systematically identify meaningful </w:t>
        </w:r>
      </w:ins>
      <w:ins w:id="20" w:author="Sarkar, Sumona (Fed)" w:date="2023-10-27T11:18:00Z">
        <w:r w:rsidR="00C44EB0">
          <w:rPr>
            <w:rFonts w:cstheme="minorHAnsi"/>
            <w:sz w:val="20"/>
            <w:szCs w:val="20"/>
          </w:rPr>
          <w:t>cell viability assays on a case-by-case basis</w:t>
        </w:r>
      </w:ins>
      <w:ins w:id="21" w:author="Sarkar, Sumona (Fed)" w:date="2023-10-27T11:43:00Z">
        <w:r w:rsidR="00064C0D">
          <w:rPr>
            <w:rFonts w:cstheme="minorHAnsi"/>
            <w:sz w:val="20"/>
            <w:szCs w:val="20"/>
          </w:rPr>
          <w:t>.</w:t>
        </w:r>
      </w:ins>
      <w:del w:id="22" w:author="Sarkar, Sumona (Fed)" w:date="2023-10-27T11:43:00Z">
        <w:r w:rsidRPr="009F69D9" w:rsidDel="00064C0D">
          <w:rPr>
            <w:rFonts w:cstheme="minorHAnsi"/>
            <w:sz w:val="20"/>
            <w:szCs w:val="20"/>
          </w:rPr>
          <w:delText xml:space="preserve"> </w:delText>
        </w:r>
      </w:del>
      <w:bookmarkEnd w:id="4"/>
    </w:p>
    <w:p w14:paraId="4AA10756"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Here we consider the selection of a viability assay that is intended to support process development, optimization, and monitoring in the cell expansion unit operation of cell manufacturing, using a model T-cell cell line.  In this model scenario it is critical that cell viability assays conducted during cell expansion are correlated to the proliferative capacity of the cells and can therefore predict potential failure of the cells to reach a desired concentration in a desired time frame.  In this study we demonstrate an approach for evaluating the fitness-for-purpose of several cell viability assays in predicting changes in proliferative capacity of the cells.  We used mild heat treatment </w:t>
      </w:r>
      <w:r w:rsidRPr="009F69D9">
        <w:rPr>
          <w:rFonts w:eastAsia="Times New Roman" w:cstheme="minorHAnsi"/>
          <w:color w:val="000000"/>
          <w:sz w:val="20"/>
          <w:szCs w:val="20"/>
        </w:rPr>
        <w:t>(</w:t>
      </w:r>
      <w:r w:rsidRPr="009F69D9">
        <w:rPr>
          <w:rFonts w:cstheme="minorHAnsi"/>
          <w:sz w:val="20"/>
          <w:szCs w:val="20"/>
        </w:rPr>
        <w:t xml:space="preserve">45±1 </w:t>
      </w:r>
      <w:r w:rsidRPr="009F69D9">
        <w:rPr>
          <w:rFonts w:eastAsia="Times New Roman" w:cstheme="minorHAnsi"/>
          <w:color w:val="000000"/>
          <w:sz w:val="20"/>
          <w:szCs w:val="20"/>
        </w:rPr>
        <w:t xml:space="preserve">°C) </w:t>
      </w:r>
      <w:r w:rsidRPr="009F69D9">
        <w:rPr>
          <w:rFonts w:cstheme="minorHAnsi"/>
          <w:sz w:val="20"/>
          <w:szCs w:val="20"/>
        </w:rPr>
        <w:t xml:space="preserve">for varying lengths of time to systematically damage the cells and alter their proliferation kinetics, as measured by changes in cell count over time and as characterized by the </w:t>
      </w:r>
      <w:proofErr w:type="spellStart"/>
      <w:r w:rsidRPr="009F69D9">
        <w:rPr>
          <w:rFonts w:cstheme="minorHAnsi"/>
          <w:sz w:val="20"/>
          <w:szCs w:val="20"/>
        </w:rPr>
        <w:t>Gompertz</w:t>
      </w:r>
      <w:proofErr w:type="spellEnd"/>
      <w:r w:rsidRPr="009F69D9">
        <w:rPr>
          <w:rFonts w:cstheme="minorHAnsi"/>
          <w:sz w:val="20"/>
          <w:szCs w:val="20"/>
        </w:rPr>
        <w:t xml:space="preserve"> model.  Cells were then evaluated for viability at 0 h and 24 h after treatment using several different assays for attributes such as membrane integrity, apoptosis, and metabolic function.  Statistical analysis was then conducted to establish the sensitivity and specificity of the assay in predicting changes in cell proliferation.  We further established hypothetical cell viability specifications for indicating potential failure of cultures to reach specified proliferation rates.   In this </w:t>
      </w:r>
      <w:r w:rsidRPr="009F69D9">
        <w:rPr>
          <w:rFonts w:cstheme="minorHAnsi"/>
          <w:sz w:val="20"/>
          <w:szCs w:val="20"/>
        </w:rPr>
        <w:lastRenderedPageBreak/>
        <w:t>work, we identified assays and assay time points that were predictive of the proliferative capacities of the cells.  We further established different cell viability criteria, based on the selected assays, to achieve a desired proliferative outcome.  Similar approaches can be taken for identifying early predictors of important cell therapy and cell-based gene therapy manufacturing outcomes.</w:t>
      </w:r>
    </w:p>
    <w:p w14:paraId="1EA35C50" w14:textId="77777777" w:rsidR="009F69D9" w:rsidRPr="009F69D9" w:rsidRDefault="009F69D9" w:rsidP="009F69D9">
      <w:pPr>
        <w:spacing w:line="480" w:lineRule="auto"/>
        <w:jc w:val="both"/>
        <w:rPr>
          <w:rFonts w:cstheme="minorHAnsi"/>
          <w:sz w:val="20"/>
          <w:szCs w:val="20"/>
        </w:rPr>
      </w:pPr>
    </w:p>
    <w:p w14:paraId="7C193C61" w14:textId="77777777" w:rsidR="009F69D9" w:rsidRPr="009F69D9" w:rsidRDefault="009F69D9" w:rsidP="009F69D9">
      <w:pPr>
        <w:spacing w:line="480" w:lineRule="auto"/>
        <w:jc w:val="both"/>
        <w:rPr>
          <w:rFonts w:cstheme="minorHAnsi"/>
          <w:b/>
          <w:sz w:val="20"/>
          <w:szCs w:val="20"/>
        </w:rPr>
      </w:pPr>
      <w:r w:rsidRPr="009F69D9">
        <w:rPr>
          <w:rFonts w:cstheme="minorHAnsi"/>
          <w:b/>
          <w:sz w:val="20"/>
          <w:szCs w:val="20"/>
        </w:rPr>
        <w:t>Materials and Methods</w:t>
      </w:r>
    </w:p>
    <w:p w14:paraId="6F2E54D7" w14:textId="77777777" w:rsidR="009F69D9" w:rsidRPr="009F69D9" w:rsidRDefault="009F69D9" w:rsidP="009F69D9">
      <w:pPr>
        <w:jc w:val="both"/>
        <w:rPr>
          <w:rFonts w:eastAsiaTheme="minorEastAsia" w:cstheme="minorHAnsi"/>
          <w:sz w:val="20"/>
          <w:szCs w:val="20"/>
        </w:rPr>
      </w:pPr>
      <w:r w:rsidRPr="009F69D9">
        <w:rPr>
          <w:rFonts w:cstheme="minorHAnsi"/>
          <w:sz w:val="20"/>
          <w:szCs w:val="20"/>
        </w:rPr>
        <w:t xml:space="preserve">AHT = after heat treatment, ASC = after seeding count, </w:t>
      </w:r>
      <w:r w:rsidRPr="009F69D9">
        <w:rPr>
          <w:rFonts w:eastAsiaTheme="minorEastAsia" w:cstheme="minorHAnsi"/>
          <w:sz w:val="20"/>
          <w:szCs w:val="20"/>
        </w:rPr>
        <w:t>T</w:t>
      </w:r>
      <w:r w:rsidRPr="009F69D9">
        <w:rPr>
          <w:rFonts w:eastAsiaTheme="minorEastAsia" w:cstheme="minorHAnsi"/>
          <w:sz w:val="20"/>
          <w:szCs w:val="20"/>
          <w:vertAlign w:val="subscript"/>
        </w:rPr>
        <w:t>H</w:t>
      </w:r>
      <w:r w:rsidRPr="009F69D9">
        <w:rPr>
          <w:rFonts w:eastAsiaTheme="minorEastAsia" w:cstheme="minorHAnsi"/>
          <w:sz w:val="20"/>
          <w:szCs w:val="20"/>
        </w:rPr>
        <w:t xml:space="preserve"> = Heat Treatment Time</w:t>
      </w:r>
    </w:p>
    <w:p w14:paraId="5868A06A" w14:textId="77777777" w:rsidR="009F69D9" w:rsidRPr="009F69D9" w:rsidRDefault="009F69D9" w:rsidP="009F69D9">
      <w:pPr>
        <w:jc w:val="both"/>
        <w:rPr>
          <w:rFonts w:cstheme="minorHAnsi"/>
          <w:i/>
          <w:iCs/>
          <w:sz w:val="20"/>
          <w:szCs w:val="20"/>
        </w:rPr>
      </w:pPr>
      <w:r w:rsidRPr="009F69D9">
        <w:rPr>
          <w:rFonts w:cstheme="minorHAnsi"/>
          <w:i/>
          <w:iCs/>
          <w:sz w:val="20"/>
          <w:szCs w:val="20"/>
        </w:rPr>
        <w:t>Materials</w:t>
      </w:r>
    </w:p>
    <w:p w14:paraId="40DEF6F2" w14:textId="572209A0" w:rsidR="009F69D9" w:rsidRPr="009F69D9" w:rsidRDefault="009F69D9" w:rsidP="009F69D9">
      <w:pPr>
        <w:spacing w:line="480" w:lineRule="auto"/>
        <w:ind w:firstLine="720"/>
        <w:jc w:val="both"/>
        <w:rPr>
          <w:rFonts w:cstheme="minorHAnsi"/>
          <w:sz w:val="20"/>
          <w:szCs w:val="20"/>
        </w:rPr>
      </w:pPr>
      <w:r w:rsidRPr="009F69D9">
        <w:rPr>
          <w:rFonts w:eastAsia="Times New Roman" w:cstheme="minorHAnsi"/>
          <w:color w:val="000000"/>
          <w:sz w:val="20"/>
          <w:szCs w:val="20"/>
        </w:rPr>
        <w:t>Jurkat Clone E6-1 (acute T cell leukemia) cells used in these studies were obtained from American Type Culture Collection (ATCC</w:t>
      </w:r>
      <w:r w:rsidRPr="009F69D9">
        <w:rPr>
          <w:rFonts w:eastAsia="Times New Roman" w:cstheme="minorHAnsi"/>
          <w:color w:val="000000"/>
          <w:sz w:val="20"/>
          <w:szCs w:val="20"/>
          <w:vertAlign w:val="superscript"/>
        </w:rPr>
        <w:t>R</w:t>
      </w:r>
      <w:r w:rsidRPr="009F69D9">
        <w:rPr>
          <w:rFonts w:eastAsia="Times New Roman" w:cstheme="minorHAnsi"/>
          <w:color w:val="000000"/>
          <w:sz w:val="20"/>
          <w:szCs w:val="20"/>
        </w:rPr>
        <w:t>), Rockville, MD, USA (Cat #TIB-152</w:t>
      </w:r>
      <w:r w:rsidRPr="009F69D9">
        <w:rPr>
          <w:rFonts w:eastAsia="Times New Roman" w:cstheme="minorHAnsi"/>
          <w:color w:val="000000"/>
          <w:sz w:val="20"/>
          <w:szCs w:val="20"/>
          <w:vertAlign w:val="superscript"/>
        </w:rPr>
        <w:t>TM</w:t>
      </w:r>
      <w:r w:rsidRPr="009F69D9">
        <w:rPr>
          <w:rFonts w:cstheme="minorHAnsi"/>
          <w:color w:val="000000"/>
          <w:sz w:val="20"/>
          <w:szCs w:val="20"/>
        </w:rPr>
        <w:t>).</w:t>
      </w:r>
      <w:r w:rsidRPr="009F69D9">
        <w:rPr>
          <w:rFonts w:eastAsia="Times New Roman" w:cstheme="minorHAnsi"/>
          <w:bCs/>
          <w:sz w:val="20"/>
          <w:szCs w:val="20"/>
        </w:rPr>
        <w:t xml:space="preserve"> Roswell Park Memorial Institute (RPMI) 1640 without L-glutamine was purchased</w:t>
      </w:r>
      <w:r w:rsidRPr="009F69D9">
        <w:rPr>
          <w:rFonts w:cstheme="minorHAnsi"/>
          <w:bCs/>
          <w:sz w:val="20"/>
          <w:szCs w:val="20"/>
        </w:rPr>
        <w:t xml:space="preserve"> from </w:t>
      </w:r>
      <w:proofErr w:type="spellStart"/>
      <w:r w:rsidRPr="009F69D9">
        <w:rPr>
          <w:rFonts w:eastAsia="Times New Roman" w:cstheme="minorHAnsi"/>
          <w:bCs/>
          <w:sz w:val="20"/>
          <w:szCs w:val="20"/>
        </w:rPr>
        <w:t>HyClone</w:t>
      </w:r>
      <w:proofErr w:type="spellEnd"/>
      <w:r w:rsidRPr="009F69D9">
        <w:rPr>
          <w:rFonts w:eastAsia="Times New Roman" w:cstheme="minorHAnsi"/>
          <w:bCs/>
          <w:sz w:val="20"/>
          <w:szCs w:val="20"/>
        </w:rPr>
        <w:t xml:space="preserve"> GE Life Sciences (Catalog #SH30096). Other reagents and consumables used were as follows:  </w:t>
      </w:r>
      <w:proofErr w:type="spellStart"/>
      <w:r w:rsidRPr="009F69D9">
        <w:rPr>
          <w:rFonts w:eastAsia="Times New Roman" w:cstheme="minorHAnsi"/>
          <w:sz w:val="20"/>
          <w:szCs w:val="20"/>
        </w:rPr>
        <w:t>Glutamax</w:t>
      </w:r>
      <w:proofErr w:type="spellEnd"/>
      <w:r w:rsidRPr="009F69D9">
        <w:rPr>
          <w:rFonts w:eastAsia="Times New Roman" w:cstheme="minorHAnsi"/>
          <w:sz w:val="20"/>
          <w:szCs w:val="20"/>
        </w:rPr>
        <w:t xml:space="preserve"> (Gibco, Catalog #35050061); Fetal Bovine Serum (FBS) (Gibco, Catalog #26-140-079),</w:t>
      </w:r>
      <w:r w:rsidRPr="009F69D9">
        <w:rPr>
          <w:rFonts w:cstheme="minorHAnsi"/>
          <w:sz w:val="20"/>
          <w:szCs w:val="20"/>
        </w:rPr>
        <w:t xml:space="preserve"> Annexin V- CF488A conjugate (</w:t>
      </w:r>
      <w:proofErr w:type="spellStart"/>
      <w:r w:rsidRPr="009F69D9">
        <w:rPr>
          <w:rFonts w:cstheme="minorHAnsi"/>
          <w:sz w:val="20"/>
          <w:szCs w:val="20"/>
        </w:rPr>
        <w:t>Biotium</w:t>
      </w:r>
      <w:proofErr w:type="spellEnd"/>
      <w:r w:rsidRPr="009F69D9">
        <w:rPr>
          <w:rFonts w:cstheme="minorHAnsi"/>
          <w:sz w:val="20"/>
          <w:szCs w:val="20"/>
        </w:rPr>
        <w:t>, Catalog #29005R-5UG),  Annexin V Binding Buffer (</w:t>
      </w:r>
      <w:proofErr w:type="spellStart"/>
      <w:r w:rsidRPr="009F69D9">
        <w:rPr>
          <w:rFonts w:cstheme="minorHAnsi"/>
          <w:sz w:val="20"/>
          <w:szCs w:val="20"/>
        </w:rPr>
        <w:t>Biotium</w:t>
      </w:r>
      <w:proofErr w:type="spellEnd"/>
      <w:r w:rsidRPr="009F69D9">
        <w:rPr>
          <w:rFonts w:cstheme="minorHAnsi"/>
          <w:sz w:val="20"/>
          <w:szCs w:val="20"/>
        </w:rPr>
        <w:t>, Catalog #30072)</w:t>
      </w:r>
      <w:r w:rsidRPr="009F69D9">
        <w:rPr>
          <w:rFonts w:eastAsia="Times New Roman" w:cstheme="minorHAnsi"/>
          <w:color w:val="000000"/>
          <w:sz w:val="20"/>
          <w:szCs w:val="20"/>
        </w:rPr>
        <w:t xml:space="preserve">, </w:t>
      </w:r>
      <w:ins w:id="23" w:author="Pierce, Laura T. (Fed)" w:date="2023-10-30T16:43:00Z">
        <w:r w:rsidR="00CF2F9A">
          <w:rPr>
            <w:rFonts w:eastAsia="Times New Roman" w:cstheme="minorHAnsi"/>
            <w:color w:val="000000"/>
            <w:sz w:val="20"/>
            <w:szCs w:val="20"/>
          </w:rPr>
          <w:t>propidium iodide (</w:t>
        </w:r>
      </w:ins>
      <w:r w:rsidRPr="009F69D9">
        <w:rPr>
          <w:rFonts w:eastAsia="Times New Roman" w:cstheme="minorHAnsi"/>
          <w:color w:val="000000"/>
          <w:sz w:val="20"/>
          <w:szCs w:val="20"/>
        </w:rPr>
        <w:t>PI</w:t>
      </w:r>
      <w:ins w:id="24" w:author="Pierce, Laura T. (Fed)" w:date="2023-10-30T16:44:00Z">
        <w:r w:rsidR="00CF2F9A">
          <w:rPr>
            <w:rFonts w:eastAsia="Times New Roman" w:cstheme="minorHAnsi"/>
            <w:color w:val="000000"/>
            <w:sz w:val="20"/>
            <w:szCs w:val="20"/>
          </w:rPr>
          <w:t>)</w:t>
        </w:r>
      </w:ins>
      <w:r w:rsidRPr="009F69D9">
        <w:rPr>
          <w:rFonts w:eastAsia="Times New Roman" w:cstheme="minorHAnsi"/>
          <w:color w:val="000000"/>
          <w:sz w:val="20"/>
          <w:szCs w:val="20"/>
        </w:rPr>
        <w:t xml:space="preserve"> (</w:t>
      </w:r>
      <w:proofErr w:type="spellStart"/>
      <w:r w:rsidRPr="009F69D9">
        <w:rPr>
          <w:rFonts w:cstheme="minorHAnsi"/>
          <w:color w:val="000000"/>
          <w:sz w:val="20"/>
          <w:szCs w:val="20"/>
        </w:rPr>
        <w:t>ChemoMetec</w:t>
      </w:r>
      <w:proofErr w:type="spellEnd"/>
      <w:r w:rsidRPr="009F69D9">
        <w:rPr>
          <w:rFonts w:cstheme="minorHAnsi"/>
          <w:color w:val="000000"/>
          <w:sz w:val="20"/>
          <w:szCs w:val="20"/>
        </w:rPr>
        <w:t xml:space="preserve">, </w:t>
      </w:r>
      <w:r w:rsidRPr="009F69D9">
        <w:rPr>
          <w:rFonts w:eastAsia="Times New Roman" w:cstheme="minorHAnsi"/>
          <w:color w:val="000000"/>
          <w:sz w:val="20"/>
          <w:szCs w:val="20"/>
        </w:rPr>
        <w:t xml:space="preserve">Solution 16, </w:t>
      </w:r>
      <w:r w:rsidRPr="009F69D9">
        <w:rPr>
          <w:rFonts w:cstheme="minorHAnsi"/>
          <w:color w:val="000000"/>
          <w:sz w:val="20"/>
          <w:szCs w:val="20"/>
        </w:rPr>
        <w:t>Catalog #</w:t>
      </w:r>
      <w:r w:rsidRPr="009F69D9">
        <w:rPr>
          <w:rFonts w:eastAsia="Times New Roman" w:cstheme="minorHAnsi"/>
          <w:color w:val="000000"/>
          <w:sz w:val="20"/>
          <w:szCs w:val="20"/>
        </w:rPr>
        <w:t>910-3016), Hoechst</w:t>
      </w:r>
      <w:r w:rsidRPr="009F69D9">
        <w:rPr>
          <w:rFonts w:eastAsia="Times New Roman" w:cstheme="minorHAnsi"/>
          <w:bCs/>
          <w:sz w:val="20"/>
          <w:szCs w:val="20"/>
        </w:rPr>
        <w:t xml:space="preserve"> 33342</w:t>
      </w:r>
      <w:r w:rsidRPr="009F69D9">
        <w:rPr>
          <w:rFonts w:eastAsia="Times New Roman" w:cstheme="minorHAnsi"/>
          <w:color w:val="000000"/>
          <w:sz w:val="20"/>
          <w:szCs w:val="20"/>
        </w:rPr>
        <w:t xml:space="preserve"> (</w:t>
      </w:r>
      <w:proofErr w:type="spellStart"/>
      <w:r w:rsidRPr="009F69D9">
        <w:rPr>
          <w:rFonts w:eastAsia="Times New Roman" w:cstheme="minorHAnsi"/>
          <w:color w:val="000000"/>
          <w:sz w:val="20"/>
          <w:szCs w:val="20"/>
        </w:rPr>
        <w:t>ChemoMetec</w:t>
      </w:r>
      <w:proofErr w:type="spellEnd"/>
      <w:r w:rsidRPr="009F69D9">
        <w:rPr>
          <w:rFonts w:eastAsia="Times New Roman" w:cstheme="minorHAnsi"/>
          <w:color w:val="000000"/>
          <w:sz w:val="20"/>
          <w:szCs w:val="20"/>
        </w:rPr>
        <w:t>, Solution 15, Catalog #910-3015), AO/DAPI (</w:t>
      </w:r>
      <w:proofErr w:type="spellStart"/>
      <w:r w:rsidRPr="009F69D9">
        <w:rPr>
          <w:rFonts w:eastAsia="Times New Roman" w:cstheme="minorHAnsi"/>
          <w:color w:val="000000"/>
          <w:sz w:val="20"/>
          <w:szCs w:val="20"/>
        </w:rPr>
        <w:t>ChemoMetec</w:t>
      </w:r>
      <w:proofErr w:type="spellEnd"/>
      <w:r w:rsidRPr="009F69D9">
        <w:rPr>
          <w:rFonts w:eastAsia="Times New Roman" w:cstheme="minorHAnsi"/>
          <w:color w:val="000000"/>
          <w:sz w:val="20"/>
          <w:szCs w:val="20"/>
        </w:rPr>
        <w:t>,</w:t>
      </w:r>
      <w:r w:rsidRPr="009F69D9">
        <w:rPr>
          <w:rFonts w:cstheme="minorHAnsi"/>
          <w:sz w:val="20"/>
          <w:szCs w:val="20"/>
        </w:rPr>
        <w:t xml:space="preserve"> </w:t>
      </w:r>
      <w:r w:rsidRPr="009F69D9">
        <w:rPr>
          <w:rFonts w:eastAsia="Times New Roman" w:cstheme="minorHAnsi"/>
          <w:color w:val="000000"/>
          <w:sz w:val="20"/>
          <w:szCs w:val="20"/>
        </w:rPr>
        <w:t xml:space="preserve">Solution 13, </w:t>
      </w:r>
      <w:r w:rsidRPr="009F69D9">
        <w:rPr>
          <w:rFonts w:cstheme="minorHAnsi"/>
          <w:sz w:val="20"/>
          <w:szCs w:val="20"/>
        </w:rPr>
        <w:t xml:space="preserve">Catalog #SKU:910-3013), </w:t>
      </w:r>
      <w:r w:rsidRPr="009F69D9">
        <w:rPr>
          <w:rFonts w:eastAsia="Times New Roman" w:cstheme="minorHAnsi"/>
          <w:color w:val="000000"/>
          <w:sz w:val="20"/>
          <w:szCs w:val="20"/>
        </w:rPr>
        <w:t>NC-Slide A2 (</w:t>
      </w:r>
      <w:proofErr w:type="spellStart"/>
      <w:r w:rsidRPr="009F69D9">
        <w:rPr>
          <w:rFonts w:eastAsia="Times New Roman" w:cstheme="minorHAnsi"/>
          <w:color w:val="000000"/>
          <w:sz w:val="20"/>
          <w:szCs w:val="20"/>
        </w:rPr>
        <w:t>ChemoMetec</w:t>
      </w:r>
      <w:proofErr w:type="spellEnd"/>
      <w:r w:rsidRPr="009F69D9">
        <w:rPr>
          <w:rFonts w:eastAsia="Times New Roman" w:cstheme="minorHAnsi"/>
          <w:color w:val="000000"/>
          <w:sz w:val="20"/>
          <w:szCs w:val="20"/>
        </w:rPr>
        <w:t>, Catalog #942-0001), NC-Slide A8 (</w:t>
      </w:r>
      <w:proofErr w:type="spellStart"/>
      <w:r w:rsidRPr="009F69D9">
        <w:rPr>
          <w:rFonts w:eastAsia="Times New Roman" w:cstheme="minorHAnsi"/>
          <w:color w:val="000000"/>
          <w:sz w:val="20"/>
          <w:szCs w:val="20"/>
        </w:rPr>
        <w:t>ChemoMetec</w:t>
      </w:r>
      <w:proofErr w:type="spellEnd"/>
      <w:r w:rsidRPr="009F69D9">
        <w:rPr>
          <w:rFonts w:eastAsia="Times New Roman" w:cstheme="minorHAnsi"/>
          <w:color w:val="000000"/>
          <w:sz w:val="20"/>
          <w:szCs w:val="20"/>
        </w:rPr>
        <w:t xml:space="preserve">, Catalog #942-0003), dimethyl sulfoxide (DMSO) (Sigma-Aldrich, Catalog #D2650-100mL), </w:t>
      </w:r>
      <w:proofErr w:type="spellStart"/>
      <w:r w:rsidRPr="009F69D9">
        <w:rPr>
          <w:rFonts w:eastAsia="Times New Roman" w:cstheme="minorHAnsi"/>
          <w:color w:val="000000"/>
          <w:sz w:val="20"/>
          <w:szCs w:val="20"/>
        </w:rPr>
        <w:t>rATP</w:t>
      </w:r>
      <w:proofErr w:type="spellEnd"/>
      <w:r w:rsidRPr="009F69D9">
        <w:rPr>
          <w:rFonts w:eastAsia="Times New Roman" w:cstheme="minorHAnsi"/>
          <w:color w:val="000000"/>
          <w:sz w:val="20"/>
          <w:szCs w:val="20"/>
        </w:rPr>
        <w:t xml:space="preserve"> (Promega, Catalog #P1132), Cell Titer Glo buffer and substrate (Promega, Catalog # G7570), </w:t>
      </w:r>
      <w:proofErr w:type="spellStart"/>
      <w:r w:rsidRPr="009F69D9">
        <w:rPr>
          <w:rFonts w:cstheme="minorHAnsi"/>
          <w:sz w:val="20"/>
          <w:szCs w:val="20"/>
        </w:rPr>
        <w:t>CytoTox</w:t>
      </w:r>
      <w:proofErr w:type="spellEnd"/>
      <w:r w:rsidRPr="009F69D9">
        <w:rPr>
          <w:rFonts w:cstheme="minorHAnsi"/>
          <w:sz w:val="20"/>
          <w:szCs w:val="20"/>
        </w:rPr>
        <w:t xml:space="preserve"> 96 non-Radioactive LDH assay kit (Promega Catalog #G1780), </w:t>
      </w:r>
      <w:r w:rsidRPr="009F69D9">
        <w:rPr>
          <w:rFonts w:eastAsia="Times New Roman" w:cstheme="minorHAnsi"/>
          <w:color w:val="000000"/>
          <w:sz w:val="20"/>
          <w:szCs w:val="20"/>
        </w:rPr>
        <w:t>Corning cell culture treated flask 25cm</w:t>
      </w:r>
      <w:r w:rsidRPr="009F69D9">
        <w:rPr>
          <w:rFonts w:eastAsia="Times New Roman" w:cstheme="minorHAnsi"/>
          <w:color w:val="000000"/>
          <w:sz w:val="20"/>
          <w:szCs w:val="20"/>
          <w:vertAlign w:val="superscript"/>
        </w:rPr>
        <w:t>2</w:t>
      </w:r>
      <w:r w:rsidRPr="009F69D9">
        <w:rPr>
          <w:rFonts w:eastAsia="Times New Roman" w:cstheme="minorHAnsi"/>
          <w:color w:val="000000"/>
          <w:sz w:val="20"/>
          <w:szCs w:val="20"/>
        </w:rPr>
        <w:t xml:space="preserve">, w/ vented cap  (Catalog #1012628), Corning U-shaped culture T75 flasks (Catalog #430641U), </w:t>
      </w:r>
      <w:r w:rsidRPr="009F69D9">
        <w:rPr>
          <w:rFonts w:eastAsia="Times New Roman" w:cstheme="minorHAnsi"/>
          <w:sz w:val="20"/>
          <w:szCs w:val="20"/>
        </w:rPr>
        <w:t>Via-cassettes (</w:t>
      </w:r>
      <w:proofErr w:type="spellStart"/>
      <w:r w:rsidRPr="009F69D9">
        <w:rPr>
          <w:rFonts w:eastAsia="Times New Roman" w:cstheme="minorHAnsi"/>
          <w:sz w:val="20"/>
          <w:szCs w:val="20"/>
        </w:rPr>
        <w:t>ChemoMetec</w:t>
      </w:r>
      <w:proofErr w:type="spellEnd"/>
      <w:r w:rsidRPr="009F69D9">
        <w:rPr>
          <w:rFonts w:eastAsia="Times New Roman" w:cstheme="minorHAnsi"/>
          <w:sz w:val="20"/>
          <w:szCs w:val="20"/>
        </w:rPr>
        <w:t xml:space="preserve"> Catalog #941-0012), </w:t>
      </w:r>
      <w:r w:rsidRPr="009F69D9">
        <w:rPr>
          <w:rFonts w:eastAsia="Times New Roman" w:cstheme="minorHAnsi"/>
          <w:color w:val="000000"/>
          <w:sz w:val="20"/>
          <w:szCs w:val="20"/>
        </w:rPr>
        <w:t>96-well plates (</w:t>
      </w:r>
      <w:proofErr w:type="spellStart"/>
      <w:r w:rsidRPr="009F69D9">
        <w:rPr>
          <w:rFonts w:eastAsia="Times New Roman" w:cstheme="minorHAnsi"/>
          <w:color w:val="000000"/>
          <w:sz w:val="20"/>
          <w:szCs w:val="20"/>
        </w:rPr>
        <w:t>Thermo</w:t>
      </w:r>
      <w:proofErr w:type="spellEnd"/>
      <w:r w:rsidRPr="009F69D9">
        <w:rPr>
          <w:rFonts w:eastAsia="Times New Roman" w:cstheme="minorHAnsi"/>
          <w:color w:val="000000"/>
          <w:sz w:val="20"/>
          <w:szCs w:val="20"/>
        </w:rPr>
        <w:t xml:space="preserve"> Scientific Catalog #236105),  Dulbecco’s phosphate buffered saline without calcium and magnesium (DPBS) (Gibco Catalog #14190250).  </w:t>
      </w:r>
    </w:p>
    <w:p w14:paraId="44B48618" w14:textId="77777777" w:rsidR="009F69D9" w:rsidRPr="009F69D9" w:rsidRDefault="009F69D9" w:rsidP="009F69D9">
      <w:pPr>
        <w:spacing w:line="480" w:lineRule="auto"/>
        <w:jc w:val="both"/>
        <w:rPr>
          <w:rFonts w:eastAsia="Times New Roman" w:cstheme="minorHAnsi"/>
          <w:i/>
          <w:iCs/>
          <w:color w:val="000000"/>
          <w:sz w:val="20"/>
          <w:szCs w:val="20"/>
        </w:rPr>
      </w:pPr>
      <w:r w:rsidRPr="009F69D9">
        <w:rPr>
          <w:rFonts w:eastAsia="Times New Roman" w:cstheme="minorHAnsi"/>
          <w:i/>
          <w:iCs/>
          <w:color w:val="000000"/>
          <w:sz w:val="20"/>
          <w:szCs w:val="20"/>
        </w:rPr>
        <w:t>Methods</w:t>
      </w:r>
    </w:p>
    <w:p w14:paraId="5C891AF0" w14:textId="77777777" w:rsidR="009F69D9" w:rsidRPr="009F69D9" w:rsidRDefault="009F69D9" w:rsidP="009F69D9">
      <w:pPr>
        <w:spacing w:line="480" w:lineRule="auto"/>
        <w:jc w:val="both"/>
        <w:rPr>
          <w:rFonts w:eastAsia="Times New Roman" w:cstheme="minorHAnsi"/>
          <w:i/>
          <w:iCs/>
          <w:color w:val="000000"/>
          <w:sz w:val="20"/>
          <w:szCs w:val="20"/>
        </w:rPr>
      </w:pPr>
      <w:r w:rsidRPr="009F69D9">
        <w:rPr>
          <w:rFonts w:eastAsia="Times New Roman" w:cstheme="minorHAnsi"/>
          <w:i/>
          <w:iCs/>
          <w:color w:val="000000"/>
          <w:sz w:val="20"/>
          <w:szCs w:val="20"/>
        </w:rPr>
        <w:t>Model System</w:t>
      </w:r>
    </w:p>
    <w:p w14:paraId="12DB4953" w14:textId="77777777" w:rsidR="009F69D9" w:rsidRPr="009F69D9" w:rsidRDefault="009F69D9" w:rsidP="009F69D9">
      <w:pPr>
        <w:spacing w:line="480" w:lineRule="auto"/>
        <w:ind w:firstLine="720"/>
        <w:jc w:val="both"/>
        <w:rPr>
          <w:rFonts w:eastAsia="Times New Roman" w:cstheme="minorHAnsi"/>
          <w:color w:val="000000"/>
          <w:sz w:val="20"/>
          <w:szCs w:val="20"/>
        </w:rPr>
      </w:pPr>
      <w:r w:rsidRPr="009F69D9">
        <w:rPr>
          <w:rFonts w:eastAsia="Times New Roman" w:cstheme="minorHAnsi"/>
          <w:color w:val="000000"/>
          <w:sz w:val="20"/>
          <w:szCs w:val="20"/>
        </w:rPr>
        <w:lastRenderedPageBreak/>
        <w:t xml:space="preserve">We chose to use Jurkat cells in this </w:t>
      </w:r>
      <w:r w:rsidRPr="009F69D9">
        <w:rPr>
          <w:rFonts w:cstheme="minorHAnsi"/>
          <w:sz w:val="20"/>
          <w:szCs w:val="20"/>
        </w:rPr>
        <w:t xml:space="preserve">study because this cell line is used frequently as a model T cell line for CAR-T cell therapy product research studies and is commonly used by cell device manufacturers in instrument validation studies.  </w:t>
      </w:r>
      <w:r w:rsidRPr="009F69D9">
        <w:rPr>
          <w:rFonts w:eastAsia="Times New Roman" w:cstheme="minorHAnsi"/>
          <w:color w:val="000000"/>
          <w:sz w:val="20"/>
          <w:szCs w:val="20"/>
        </w:rPr>
        <w:t>We used heat treatments (</w:t>
      </w:r>
      <w:r w:rsidRPr="009F69D9">
        <w:rPr>
          <w:rFonts w:cstheme="minorHAnsi"/>
          <w:sz w:val="20"/>
          <w:szCs w:val="20"/>
        </w:rPr>
        <w:t xml:space="preserve">45±1 </w:t>
      </w:r>
      <w:r w:rsidRPr="009F69D9">
        <w:rPr>
          <w:rFonts w:eastAsia="Times New Roman" w:cstheme="minorHAnsi"/>
          <w:color w:val="000000"/>
          <w:sz w:val="20"/>
          <w:szCs w:val="20"/>
        </w:rPr>
        <w:t xml:space="preserve">°C) as a system for cell perturbation due to preliminary studies indicating an ability to introduce a controllable graded decline in proliferation rate following heat treatment at varying timepoints (Figure 1).  </w:t>
      </w:r>
      <w:r w:rsidRPr="009F69D9">
        <w:rPr>
          <w:rFonts w:cstheme="minorHAnsi"/>
          <w:sz w:val="20"/>
          <w:szCs w:val="20"/>
        </w:rPr>
        <w:t xml:space="preserve">Heat treatment has previously been demonstrated to cause a cellular stress response, resulting in alterations to intracellular protein folding and processing, thereby leading to cellular damage and eventual cell death with increasing amounts of heat exposure </w:t>
      </w:r>
      <w:r w:rsidRPr="009F69D9">
        <w:rPr>
          <w:rFonts w:cstheme="minorHAnsi"/>
          <w:sz w:val="20"/>
          <w:szCs w:val="20"/>
        </w:rPr>
        <w:fldChar w:fldCharType="begin">
          <w:fldData xml:space="preserve">PEVuZE5vdGU+PENpdGU+PEF1dGhvcj5NaWxsZXJvbjwvQXV0aG9yPjxZZWFyPjIwMDY8L1llYXI+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</w:fldData>
        </w:fldChar>
      </w:r>
      <w:r w:rsidRPr="009F69D9">
        <w:rPr>
          <w:rFonts w:cstheme="minorHAnsi"/>
          <w:sz w:val="20"/>
          <w:szCs w:val="20"/>
        </w:rPr>
        <w:instrText xml:space="preserve"> ADDIN EN.CITE </w:instrText>
      </w:r>
      <w:r w:rsidRPr="009F69D9">
        <w:rPr>
          <w:rFonts w:cstheme="minorHAnsi"/>
          <w:sz w:val="20"/>
          <w:szCs w:val="20"/>
        </w:rPr>
        <w:fldChar w:fldCharType="begin">
          <w:fldData xml:space="preserve">PEVuZE5vdGU+PENpdGU+PEF1dGhvcj5NaWxsZXJvbjwvQXV0aG9yPjxZZWFyPjIwMDY8L1llYXI+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</w:fldData>
        </w:fldChar>
      </w:r>
      <w:r w:rsidRPr="009F69D9">
        <w:rPr>
          <w:rFonts w:cstheme="minorHAnsi"/>
          <w:sz w:val="20"/>
          <w:szCs w:val="20"/>
        </w:rPr>
        <w:instrText xml:space="preserve"> ADDIN EN.CITE.DATA </w:instrText>
      </w:r>
      <w:r w:rsidRPr="009F69D9">
        <w:rPr>
          <w:rFonts w:cstheme="minorHAnsi"/>
          <w:sz w:val="20"/>
          <w:szCs w:val="20"/>
        </w:rPr>
      </w:r>
      <w:r w:rsidRPr="009F69D9">
        <w:rPr>
          <w:rFonts w:cstheme="minorHAnsi"/>
          <w:sz w:val="20"/>
          <w:szCs w:val="20"/>
        </w:rPr>
        <w:fldChar w:fldCharType="end"/>
      </w:r>
      <w:r w:rsidRPr="009F69D9">
        <w:rPr>
          <w:rFonts w:cstheme="minorHAnsi"/>
          <w:sz w:val="20"/>
          <w:szCs w:val="20"/>
        </w:rPr>
      </w:r>
      <w:r w:rsidRPr="009F69D9">
        <w:rPr>
          <w:rFonts w:cstheme="minorHAnsi"/>
          <w:sz w:val="20"/>
          <w:szCs w:val="20"/>
        </w:rPr>
        <w:fldChar w:fldCharType="separate"/>
      </w:r>
      <w:r w:rsidRPr="009F69D9">
        <w:rPr>
          <w:rFonts w:cstheme="minorHAnsi"/>
          <w:noProof/>
          <w:sz w:val="20"/>
          <w:szCs w:val="20"/>
        </w:rPr>
        <w:t>[15-18]</w:t>
      </w:r>
      <w:r w:rsidRPr="009F69D9">
        <w:rPr>
          <w:rFonts w:cstheme="minorHAnsi"/>
          <w:sz w:val="20"/>
          <w:szCs w:val="20"/>
        </w:rPr>
        <w:fldChar w:fldCharType="end"/>
      </w:r>
      <w:r w:rsidRPr="009F69D9">
        <w:rPr>
          <w:rFonts w:cstheme="minorHAnsi"/>
          <w:sz w:val="20"/>
          <w:szCs w:val="20"/>
        </w:rPr>
        <w:t xml:space="preserve">.   </w:t>
      </w:r>
    </w:p>
    <w:p w14:paraId="0198AA5B" w14:textId="77777777" w:rsidR="009F69D9" w:rsidRPr="009F69D9" w:rsidRDefault="009F69D9" w:rsidP="009F69D9">
      <w:pPr>
        <w:spacing w:line="480" w:lineRule="auto"/>
        <w:jc w:val="both"/>
        <w:rPr>
          <w:rFonts w:eastAsia="Times New Roman" w:cstheme="minorHAnsi"/>
          <w:i/>
          <w:iCs/>
          <w:color w:val="000000"/>
          <w:sz w:val="20"/>
          <w:szCs w:val="20"/>
        </w:rPr>
      </w:pPr>
      <w:r w:rsidRPr="009F69D9">
        <w:rPr>
          <w:rFonts w:eastAsia="Times New Roman" w:cstheme="minorHAnsi"/>
          <w:i/>
          <w:iCs/>
          <w:color w:val="000000"/>
          <w:sz w:val="20"/>
          <w:szCs w:val="20"/>
        </w:rPr>
        <w:t>Jurkat cell culture</w:t>
      </w:r>
    </w:p>
    <w:p w14:paraId="58CC172F" w14:textId="495EDA4B" w:rsidR="009F69D9" w:rsidRPr="009F69D9" w:rsidRDefault="009F69D9" w:rsidP="009F69D9">
      <w:pPr>
        <w:spacing w:line="480" w:lineRule="auto"/>
        <w:ind w:firstLine="720"/>
        <w:jc w:val="both"/>
        <w:rPr>
          <w:rFonts w:cstheme="minorHAnsi"/>
          <w:sz w:val="20"/>
          <w:szCs w:val="20"/>
        </w:rPr>
      </w:pPr>
      <w:r w:rsidRPr="009F69D9">
        <w:rPr>
          <w:rFonts w:eastAsia="Times New Roman" w:cstheme="minorHAnsi"/>
          <w:color w:val="000000" w:themeColor="text1"/>
          <w:sz w:val="20"/>
          <w:szCs w:val="20"/>
        </w:rPr>
        <w:t>Jurkat cells were cultured in T-75 flasks in an incubator at 37 °C calibrated to 5 % CO</w:t>
      </w:r>
      <w:r w:rsidRPr="009F69D9">
        <w:rPr>
          <w:rFonts w:eastAsia="Times New Roman" w:cstheme="minorHAnsi"/>
          <w:color w:val="000000" w:themeColor="text1"/>
          <w:sz w:val="20"/>
          <w:szCs w:val="20"/>
          <w:vertAlign w:val="subscript"/>
        </w:rPr>
        <w:t>2</w:t>
      </w:r>
      <w:r w:rsidRPr="009F69D9">
        <w:rPr>
          <w:rFonts w:eastAsia="Times New Roman" w:cstheme="minorHAnsi"/>
          <w:color w:val="000000" w:themeColor="text1"/>
          <w:sz w:val="20"/>
          <w:szCs w:val="20"/>
        </w:rPr>
        <w:t xml:space="preserve"> by volume</w:t>
      </w:r>
      <w:ins w:id="25" w:author="Sarkar, Sumona (Fed)" w:date="2023-10-27T11:35:00Z">
        <w:r w:rsidR="00241EFF">
          <w:rPr>
            <w:rFonts w:eastAsia="Times New Roman" w:cstheme="minorHAnsi"/>
            <w:color w:val="000000" w:themeColor="text1"/>
            <w:sz w:val="20"/>
            <w:szCs w:val="20"/>
          </w:rPr>
          <w:t xml:space="preserve"> at an initial seeding density of 1.5x10</w:t>
        </w:r>
        <w:r w:rsidR="00241EFF">
          <w:rPr>
            <w:rFonts w:eastAsia="Times New Roman" w:cstheme="minorHAnsi"/>
            <w:color w:val="000000" w:themeColor="text1"/>
            <w:sz w:val="20"/>
            <w:szCs w:val="20"/>
            <w:vertAlign w:val="superscript"/>
          </w:rPr>
          <w:t>5</w:t>
        </w:r>
        <w:r w:rsidR="00241EFF">
          <w:rPr>
            <w:rFonts w:eastAsia="Times New Roman" w:cstheme="minorHAnsi"/>
            <w:color w:val="000000" w:themeColor="text1"/>
            <w:sz w:val="20"/>
            <w:szCs w:val="20"/>
          </w:rPr>
          <w:t xml:space="preserve"> cells/</w:t>
        </w:r>
        <w:proofErr w:type="spellStart"/>
        <w:r w:rsidR="00241EFF">
          <w:rPr>
            <w:rFonts w:eastAsia="Times New Roman" w:cstheme="minorHAnsi"/>
            <w:color w:val="000000" w:themeColor="text1"/>
            <w:sz w:val="20"/>
            <w:szCs w:val="20"/>
          </w:rPr>
          <w:t>mL</w:t>
        </w:r>
      </w:ins>
      <w:r w:rsidRPr="009F69D9">
        <w:rPr>
          <w:rFonts w:eastAsia="Times New Roman" w:cstheme="minorHAnsi"/>
          <w:color w:val="000000" w:themeColor="text1"/>
          <w:sz w:val="20"/>
          <w:szCs w:val="20"/>
        </w:rPr>
        <w:t>.</w:t>
      </w:r>
      <w:proofErr w:type="spellEnd"/>
      <w:r w:rsidRPr="009F69D9">
        <w:rPr>
          <w:rFonts w:eastAsia="Times New Roman" w:cstheme="minorHAnsi"/>
          <w:color w:val="000000" w:themeColor="text1"/>
          <w:sz w:val="20"/>
          <w:szCs w:val="20"/>
        </w:rPr>
        <w:t xml:space="preserve"> Jurkat cells were harvested from T-75 flasks within their exponential phase of cell growth (determined to be in the range of 2 to 3 million viable cells/mL) measured by AO/DAPI using the NC-3000 instrument (</w:t>
      </w:r>
      <w:proofErr w:type="spellStart"/>
      <w:r w:rsidRPr="009F69D9">
        <w:rPr>
          <w:rFonts w:eastAsia="Times New Roman" w:cstheme="minorHAnsi"/>
          <w:color w:val="000000" w:themeColor="text1"/>
          <w:sz w:val="20"/>
          <w:szCs w:val="20"/>
        </w:rPr>
        <w:t>ChemoMetec</w:t>
      </w:r>
      <w:proofErr w:type="spellEnd"/>
      <w:r w:rsidRPr="009F69D9">
        <w:rPr>
          <w:rFonts w:eastAsia="Times New Roman" w:cstheme="minorHAnsi"/>
          <w:color w:val="000000" w:themeColor="text1"/>
          <w:sz w:val="20"/>
          <w:szCs w:val="20"/>
        </w:rPr>
        <w:t xml:space="preserve">, </w:t>
      </w:r>
      <w:proofErr w:type="spellStart"/>
      <w:r w:rsidRPr="009F69D9">
        <w:rPr>
          <w:rFonts w:eastAsia="Times New Roman" w:cstheme="minorHAnsi"/>
          <w:color w:val="000000" w:themeColor="text1"/>
          <w:sz w:val="20"/>
          <w:szCs w:val="20"/>
        </w:rPr>
        <w:t>Lillerod</w:t>
      </w:r>
      <w:proofErr w:type="spellEnd"/>
      <w:r w:rsidRPr="009F69D9">
        <w:rPr>
          <w:rFonts w:eastAsia="Times New Roman" w:cstheme="minorHAnsi"/>
          <w:color w:val="000000" w:themeColor="text1"/>
          <w:sz w:val="20"/>
          <w:szCs w:val="20"/>
        </w:rPr>
        <w:t>, Denmark). Harvest during mid exponential phase gave a peak state of cell health in our system, as indicated by preliminary proliferation studies (Supplement 2).  After harvesting, the cells were concentrated by centrifugation (450 x g for 5 min) and resuspended to a final concentration of 4 million cells/mL</w:t>
      </w:r>
      <w:ins w:id="26" w:author="Sarkar, Sumona (Fed)" w:date="2023-10-27T11:36:00Z">
        <w:r w:rsidR="00241EFF">
          <w:rPr>
            <w:rFonts w:eastAsia="Times New Roman" w:cstheme="minorHAnsi"/>
            <w:color w:val="000000" w:themeColor="text1"/>
            <w:sz w:val="20"/>
            <w:szCs w:val="20"/>
          </w:rPr>
          <w:t xml:space="preserve"> for heat treatment</w:t>
        </w:r>
      </w:ins>
      <w:r w:rsidRPr="009F69D9">
        <w:rPr>
          <w:rFonts w:eastAsia="Times New Roman" w:cstheme="minorHAnsi"/>
          <w:color w:val="000000" w:themeColor="text1"/>
          <w:sz w:val="20"/>
          <w:szCs w:val="20"/>
        </w:rPr>
        <w:t xml:space="preserve">. </w:t>
      </w:r>
      <w:r w:rsidRPr="009F69D9">
        <w:rPr>
          <w:rFonts w:cstheme="minorHAnsi"/>
          <w:sz w:val="20"/>
          <w:szCs w:val="20"/>
        </w:rPr>
        <w:t xml:space="preserve">We conducted initial proliferation studies on healthy Jurkat cells to establish the appropriate conditions for our heat perturbation protocol and to facilitate our understanding and selection of the mode of analysis used to assess proliferation and viability (Supplement 2). </w:t>
      </w:r>
    </w:p>
    <w:p w14:paraId="76748EDF" w14:textId="77777777" w:rsidR="009F69D9" w:rsidRPr="009F69D9" w:rsidRDefault="009F69D9" w:rsidP="009F69D9">
      <w:pPr>
        <w:spacing w:line="480" w:lineRule="auto"/>
        <w:jc w:val="both"/>
        <w:rPr>
          <w:rFonts w:cstheme="minorHAnsi"/>
          <w:i/>
          <w:iCs/>
          <w:sz w:val="20"/>
          <w:szCs w:val="20"/>
        </w:rPr>
      </w:pPr>
      <w:r w:rsidRPr="009F69D9">
        <w:rPr>
          <w:rFonts w:cstheme="minorHAnsi"/>
          <w:i/>
          <w:iCs/>
          <w:sz w:val="20"/>
          <w:szCs w:val="20"/>
        </w:rPr>
        <w:t xml:space="preserve">Cell Count and AO/DAPI based cell viability </w:t>
      </w:r>
      <w:proofErr w:type="gramStart"/>
      <w:r w:rsidRPr="009F69D9">
        <w:rPr>
          <w:rFonts w:cstheme="minorHAnsi"/>
          <w:i/>
          <w:iCs/>
          <w:sz w:val="20"/>
          <w:szCs w:val="20"/>
        </w:rPr>
        <w:t>measurements</w:t>
      </w:r>
      <w:proofErr w:type="gramEnd"/>
    </w:p>
    <w:p w14:paraId="7099E6D6"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The</w:t>
      </w:r>
      <w:r w:rsidRPr="009F69D9" w:rsidDel="008056F2">
        <w:rPr>
          <w:rFonts w:cstheme="minorHAnsi"/>
          <w:sz w:val="20"/>
          <w:szCs w:val="20"/>
        </w:rPr>
        <w:t xml:space="preserve"> </w:t>
      </w:r>
      <w:r w:rsidRPr="009F69D9">
        <w:rPr>
          <w:rFonts w:cstheme="minorHAnsi"/>
          <w:sz w:val="20"/>
          <w:szCs w:val="20"/>
        </w:rPr>
        <w:t xml:space="preserve">NC-3000 was used for count and viability assessment during cell expansion, for proliferation studies, and to evaluate dye-exclusion based assays for correlation to proliferation.   To establish the appropriate counting range for the NC-3000 instrument, we conducted a dilution fraction experiment and analyzed the data using statistical methods described in ISO 20391-2:2019 - Biotechnology — Cell counting — Part 2: Experimental design and statistical analysis to quantify counting method </w:t>
      </w:r>
      <w:r w:rsidRPr="009F69D9">
        <w:rPr>
          <w:rFonts w:cstheme="minorHAnsi"/>
          <w:sz w:val="20"/>
          <w:szCs w:val="20"/>
        </w:rPr>
        <w:fldChar w:fldCharType="begin"/>
      </w:r>
      <w:r w:rsidRPr="009F69D9">
        <w:rPr>
          <w:rFonts w:cstheme="minorHAnsi"/>
          <w:sz w:val="20"/>
          <w:szCs w:val="20"/>
        </w:rPr>
        <w:instrText xml:space="preserve"> ADDIN EN.CITE &lt;EndNote&gt;&lt;Cite&gt;&lt;Year&gt;2019&lt;/Year&gt;&lt;RecNum&gt;75&lt;/RecNum&gt;&lt;DisplayText&gt;[19]&lt;/DisplayText&gt;&lt;record&gt;&lt;rec-number&gt;75&lt;/rec-number&gt;&lt;foreign-keys&gt;&lt;key app="EN" db-id="epx0advd6tvf9gedtfkx0seopz0avtpa5xdz" timestamp="1667577076" guid="ed6a9c97-7613-4e76-9809-01651c12a404"&gt;75&lt;/key&gt;&lt;/foreign-keys&gt;&lt;ref-type name="Standard"&gt;58&lt;/ref-type&gt;&lt;contributors&gt;&lt;/contributors&gt;&lt;titles&gt;&lt;title&gt;ISO 20391-2 2019: Biotechnology — Cell counting — Part 2: Experimental design and statistical analysis to quantify counting method performance&lt;/title&gt;&lt;secondary-title&gt;ISO/TC 276 Biotechnology/WG3&lt;/secondary-title&gt;&lt;/titles&gt;&lt;edition&gt;1&lt;/edition&gt;&lt;dates&gt;&lt;year&gt;2019&lt;/year&gt;&lt;pub-dates&gt;&lt;date&gt;08/2019&lt;/date&gt;&lt;/pub-dates&gt;&lt;/dates&gt;&lt;urls&gt;&lt;related-urls&gt;&lt;url&gt;https://www.iso.org/standard/67892.html&lt;/url&gt;&lt;/related-urls&gt;&lt;/urls&gt;&lt;/record&gt;&lt;/Cite&gt;&lt;/EndNote&gt;</w:instrText>
      </w:r>
      <w:r w:rsidRPr="009F69D9">
        <w:rPr>
          <w:rFonts w:cstheme="minorHAnsi"/>
          <w:sz w:val="20"/>
          <w:szCs w:val="20"/>
        </w:rPr>
        <w:fldChar w:fldCharType="separate"/>
      </w:r>
      <w:r w:rsidRPr="009F69D9">
        <w:rPr>
          <w:rFonts w:cstheme="minorHAnsi"/>
          <w:noProof/>
          <w:sz w:val="20"/>
          <w:szCs w:val="20"/>
        </w:rPr>
        <w:t>[19]</w:t>
      </w:r>
      <w:r w:rsidRPr="009F69D9">
        <w:rPr>
          <w:rFonts w:cstheme="minorHAnsi"/>
          <w:sz w:val="20"/>
          <w:szCs w:val="20"/>
        </w:rPr>
        <w:fldChar w:fldCharType="end"/>
      </w:r>
      <w:r w:rsidRPr="009F69D9">
        <w:rPr>
          <w:rFonts w:cstheme="minorHAnsi"/>
          <w:sz w:val="20"/>
          <w:szCs w:val="20"/>
        </w:rPr>
        <w:t xml:space="preserve"> (Supplement 3).  </w:t>
      </w:r>
    </w:p>
    <w:p w14:paraId="5B399A40" w14:textId="77777777" w:rsidR="009F69D9" w:rsidRPr="009F69D9" w:rsidRDefault="009F69D9" w:rsidP="009F69D9">
      <w:pPr>
        <w:spacing w:line="480" w:lineRule="auto"/>
        <w:ind w:firstLine="720"/>
        <w:jc w:val="both"/>
        <w:rPr>
          <w:rFonts w:eastAsia="Times New Roman" w:cstheme="minorHAnsi"/>
          <w:color w:val="000000"/>
          <w:sz w:val="20"/>
          <w:szCs w:val="20"/>
        </w:rPr>
      </w:pPr>
      <w:r w:rsidRPr="009F69D9">
        <w:rPr>
          <w:rFonts w:eastAsia="Times New Roman" w:cstheme="minorHAnsi"/>
          <w:bCs/>
          <w:sz w:val="20"/>
          <w:szCs w:val="20"/>
        </w:rPr>
        <w:lastRenderedPageBreak/>
        <w:t>Measurements were performed using the NC-3000 Total Cell Count and Viability protocol using A-8 slides (</w:t>
      </w:r>
      <w:proofErr w:type="spellStart"/>
      <w:r w:rsidRPr="009F69D9">
        <w:rPr>
          <w:rFonts w:eastAsia="Times New Roman" w:cstheme="minorHAnsi"/>
          <w:bCs/>
          <w:sz w:val="20"/>
          <w:szCs w:val="20"/>
        </w:rPr>
        <w:t>ChemoMetec</w:t>
      </w:r>
      <w:proofErr w:type="spellEnd"/>
      <w:r w:rsidRPr="009F69D9">
        <w:rPr>
          <w:rFonts w:eastAsia="Times New Roman" w:cstheme="minorHAnsi"/>
          <w:bCs/>
          <w:sz w:val="20"/>
          <w:szCs w:val="20"/>
        </w:rPr>
        <w:t xml:space="preserve">) and Solution 13 (30 mg/mL AO and 100 mg/mL DAPI in water).  </w:t>
      </w:r>
      <w:r w:rsidRPr="009F69D9">
        <w:rPr>
          <w:rFonts w:cstheme="minorHAnsi"/>
          <w:sz w:val="20"/>
          <w:szCs w:val="20"/>
        </w:rPr>
        <w:t xml:space="preserve">Duplicate measurements were made for each sample tube using the total cell count and viability protocol. The average live cells/mL count for the duplicate samples for each heat timepoint was used to calculate the seeding volume for proliferation studies. </w:t>
      </w:r>
    </w:p>
    <w:p w14:paraId="4BDF627D" w14:textId="77777777" w:rsidR="009F69D9" w:rsidRPr="009F69D9" w:rsidRDefault="009F69D9" w:rsidP="009F69D9">
      <w:pPr>
        <w:spacing w:line="480" w:lineRule="auto"/>
        <w:jc w:val="both"/>
        <w:rPr>
          <w:rFonts w:eastAsia="Times New Roman" w:cstheme="minorHAnsi"/>
          <w:i/>
          <w:iCs/>
          <w:color w:val="000000"/>
          <w:sz w:val="20"/>
          <w:szCs w:val="20"/>
        </w:rPr>
      </w:pPr>
      <w:r w:rsidRPr="009F69D9">
        <w:rPr>
          <w:rFonts w:eastAsia="Times New Roman" w:cstheme="minorHAnsi"/>
          <w:i/>
          <w:iCs/>
          <w:color w:val="000000"/>
          <w:sz w:val="20"/>
          <w:szCs w:val="20"/>
        </w:rPr>
        <w:t>Graded heat treatment</w:t>
      </w:r>
    </w:p>
    <w:p w14:paraId="53D23C10" w14:textId="77777777" w:rsidR="009F69D9" w:rsidRPr="009F69D9" w:rsidRDefault="009F69D9" w:rsidP="009F69D9">
      <w:pPr>
        <w:spacing w:line="480" w:lineRule="auto"/>
        <w:ind w:firstLine="720"/>
        <w:jc w:val="both"/>
        <w:rPr>
          <w:rFonts w:eastAsia="Calibri" w:cstheme="minorHAnsi"/>
          <w:color w:val="000000" w:themeColor="text1"/>
          <w:sz w:val="20"/>
          <w:szCs w:val="20"/>
        </w:rPr>
      </w:pPr>
      <w:r w:rsidRPr="009F69D9">
        <w:rPr>
          <w:rFonts w:eastAsia="Calibri" w:cstheme="minorHAnsi"/>
          <w:color w:val="000000" w:themeColor="text1"/>
          <w:sz w:val="20"/>
          <w:szCs w:val="20"/>
        </w:rPr>
        <w:t xml:space="preserve">Preliminary studies suggested that incubating cells at </w:t>
      </w:r>
      <w:r w:rsidRPr="009F69D9">
        <w:rPr>
          <w:rFonts w:cstheme="minorHAnsi"/>
          <w:sz w:val="20"/>
          <w:szCs w:val="20"/>
        </w:rPr>
        <w:t xml:space="preserve">45±1 </w:t>
      </w:r>
      <w:r w:rsidRPr="009F69D9">
        <w:rPr>
          <w:rFonts w:eastAsia="Calibri" w:cstheme="minorHAnsi"/>
          <w:color w:val="000000" w:themeColor="text1"/>
          <w:sz w:val="20"/>
          <w:szCs w:val="20"/>
        </w:rPr>
        <w:t xml:space="preserve">°C for timepoints ranging from 30 min to 2 h could induce significant changes in proliferation response.  Interestingly, minimal change in dye exclusion was observed immediately after heat treatment (measured by AO/DAPI on the NC-3000 (Figure 1) and Trypan Blue on the Vi-Cell XR (Beckman Coulter, CA, USA) (Figure 1a and Supplement 5)) even when subsequent proliferation characteristics changed significantly (Figure 1b).  Noticeable changes in dye exclusion were not observed until after 4 h or more of heat treatment at </w:t>
      </w:r>
      <w:r w:rsidRPr="009F69D9">
        <w:rPr>
          <w:rFonts w:cstheme="minorHAnsi"/>
          <w:sz w:val="20"/>
          <w:szCs w:val="20"/>
        </w:rPr>
        <w:t xml:space="preserve">45±1 </w:t>
      </w:r>
      <w:r w:rsidRPr="009F69D9">
        <w:rPr>
          <w:rFonts w:eastAsia="Calibri" w:cstheme="minorHAnsi"/>
          <w:color w:val="000000" w:themeColor="text1"/>
          <w:sz w:val="20"/>
          <w:szCs w:val="20"/>
        </w:rPr>
        <w:t>°C (Figure 1a).  Based on these results, we chose to utilize heat treatment times (</w:t>
      </w:r>
      <w:r w:rsidRPr="009F69D9">
        <w:rPr>
          <w:rFonts w:eastAsiaTheme="minorEastAsia" w:cstheme="minorHAnsi"/>
          <w:sz w:val="20"/>
          <w:szCs w:val="20"/>
        </w:rPr>
        <w:t>T</w:t>
      </w:r>
      <w:r w:rsidRPr="009F69D9">
        <w:rPr>
          <w:rFonts w:eastAsiaTheme="minorEastAsia" w:cstheme="minorHAnsi"/>
          <w:sz w:val="20"/>
          <w:szCs w:val="20"/>
          <w:vertAlign w:val="subscript"/>
        </w:rPr>
        <w:t>H</w:t>
      </w:r>
      <w:r w:rsidRPr="009F69D9">
        <w:rPr>
          <w:rFonts w:eastAsiaTheme="minorEastAsia" w:cstheme="minorHAnsi"/>
          <w:sz w:val="20"/>
          <w:szCs w:val="20"/>
        </w:rPr>
        <w:t>)</w:t>
      </w:r>
      <w:r w:rsidRPr="009F69D9">
        <w:rPr>
          <w:rFonts w:eastAsia="Calibri" w:cstheme="minorHAnsi"/>
          <w:color w:val="000000" w:themeColor="text1"/>
          <w:sz w:val="20"/>
          <w:szCs w:val="20"/>
        </w:rPr>
        <w:t xml:space="preserve"> between 0 h and 1 h to induce changes in proliferation even though no changes in dye exclusion were observed immediately.</w:t>
      </w:r>
    </w:p>
    <w:p w14:paraId="435705CF" w14:textId="77777777" w:rsidR="009F69D9" w:rsidRPr="009F69D9" w:rsidRDefault="009F69D9" w:rsidP="009F69D9">
      <w:pPr>
        <w:spacing w:line="480" w:lineRule="auto"/>
        <w:ind w:firstLine="720"/>
        <w:jc w:val="both"/>
        <w:rPr>
          <w:rFonts w:eastAsia="Times New Roman" w:cstheme="minorHAnsi"/>
          <w:i/>
          <w:iCs/>
          <w:color w:val="000000"/>
          <w:sz w:val="20"/>
          <w:szCs w:val="20"/>
        </w:rPr>
      </w:pPr>
      <w:r w:rsidRPr="009F69D9">
        <w:rPr>
          <w:rFonts w:eastAsia="Calibri" w:cstheme="minorHAnsi"/>
          <w:color w:val="000000" w:themeColor="text1"/>
          <w:sz w:val="20"/>
          <w:szCs w:val="20"/>
        </w:rPr>
        <w:t>For each sample, 1 mL of a 4x10</w:t>
      </w:r>
      <w:r w:rsidRPr="009F69D9">
        <w:rPr>
          <w:rFonts w:eastAsia="Calibri" w:cstheme="minorHAnsi"/>
          <w:color w:val="000000" w:themeColor="text1"/>
          <w:sz w:val="20"/>
          <w:szCs w:val="20"/>
          <w:vertAlign w:val="superscript"/>
        </w:rPr>
        <w:t>6</w:t>
      </w:r>
      <w:r w:rsidRPr="009F69D9">
        <w:rPr>
          <w:rFonts w:eastAsia="Calibri" w:cstheme="minorHAnsi"/>
          <w:color w:val="000000" w:themeColor="text1"/>
          <w:sz w:val="20"/>
          <w:szCs w:val="20"/>
        </w:rPr>
        <w:t xml:space="preserve"> cells/mL</w:t>
      </w:r>
      <w:r w:rsidRPr="009F69D9" w:rsidDel="003D4097">
        <w:rPr>
          <w:rFonts w:eastAsia="Calibri" w:cstheme="minorHAnsi"/>
          <w:color w:val="000000" w:themeColor="text1"/>
          <w:sz w:val="20"/>
          <w:szCs w:val="20"/>
        </w:rPr>
        <w:t xml:space="preserve"> </w:t>
      </w:r>
      <w:r w:rsidRPr="009F69D9">
        <w:rPr>
          <w:rFonts w:eastAsia="Calibri" w:cstheme="minorHAnsi"/>
          <w:color w:val="000000" w:themeColor="text1"/>
          <w:sz w:val="20"/>
          <w:szCs w:val="20"/>
        </w:rPr>
        <w:t xml:space="preserve">Jurkat cell suspension was placed into a 15 mL centrifuge tube.  Sample tubes were incubated in a water bath heated to </w:t>
      </w:r>
      <w:r w:rsidRPr="009F69D9">
        <w:rPr>
          <w:rFonts w:cstheme="minorHAnsi"/>
          <w:sz w:val="20"/>
          <w:szCs w:val="20"/>
        </w:rPr>
        <w:t xml:space="preserve">45±1 </w:t>
      </w:r>
      <w:r w:rsidRPr="009F69D9">
        <w:rPr>
          <w:rFonts w:eastAsia="Calibri" w:cstheme="minorHAnsi"/>
          <w:color w:val="000000" w:themeColor="text1"/>
          <w:sz w:val="20"/>
          <w:szCs w:val="20"/>
        </w:rPr>
        <w:t>°C, with heat treatment times (</w:t>
      </w:r>
      <w:r w:rsidRPr="009F69D9">
        <w:rPr>
          <w:rFonts w:eastAsiaTheme="minorEastAsia" w:cstheme="minorHAnsi"/>
          <w:sz w:val="20"/>
          <w:szCs w:val="20"/>
        </w:rPr>
        <w:t>T</w:t>
      </w:r>
      <w:r w:rsidRPr="009F69D9">
        <w:rPr>
          <w:rFonts w:eastAsiaTheme="minorEastAsia" w:cstheme="minorHAnsi"/>
          <w:sz w:val="20"/>
          <w:szCs w:val="20"/>
          <w:vertAlign w:val="subscript"/>
        </w:rPr>
        <w:t>H</w:t>
      </w:r>
      <w:r w:rsidRPr="009F69D9">
        <w:rPr>
          <w:rFonts w:eastAsiaTheme="minorEastAsia" w:cstheme="minorHAnsi"/>
          <w:sz w:val="20"/>
          <w:szCs w:val="20"/>
        </w:rPr>
        <w:t>)</w:t>
      </w:r>
      <w:r w:rsidRPr="009F69D9">
        <w:rPr>
          <w:rFonts w:eastAsia="Calibri" w:cstheme="minorHAnsi"/>
          <w:color w:val="000000" w:themeColor="text1"/>
          <w:sz w:val="20"/>
          <w:szCs w:val="20"/>
        </w:rPr>
        <w:t xml:space="preserve"> between 5 min and 60 min. Negative control samples were maintained at 37 °C in an incubator during the 60 min heat treatment period. Following heat treatment, each cell sample was placed in an ambient room temperature water bath (approximately 23 °C) for 20 min for a recovery period.  Positive control samples were generated by heat treatment at 56 °C for 25 min, followed by a 20 min recovery period, resulting in cell samples with immediate viabilities ranging from 0-4 %.  Following the recovery period, each sample was evaluated using the NC-3000 AO/DAPI method to obtain an after-heat treatment (AHT) membrane permeability measurement.  Assays were conducted both immediately following heat treatment (0 h) and approximately 24 h after heat treatment (24 h).  In some cases, heat treated samples were also aliquoted for proliferation assays.  </w:t>
      </w:r>
      <w:r w:rsidRPr="009F69D9">
        <w:rPr>
          <w:rFonts w:eastAsia="Calibri" w:cstheme="minorHAnsi"/>
          <w:sz w:val="20"/>
          <w:szCs w:val="20"/>
        </w:rPr>
        <w:t xml:space="preserve">The general strategy utilized in this study is illustrated in Figure 2.  </w:t>
      </w:r>
    </w:p>
    <w:p w14:paraId="7C86A16D" w14:textId="77777777" w:rsidR="009F69D9" w:rsidRPr="009F69D9" w:rsidRDefault="009F69D9" w:rsidP="009F69D9">
      <w:pPr>
        <w:spacing w:line="480" w:lineRule="auto"/>
        <w:jc w:val="both"/>
        <w:rPr>
          <w:rFonts w:eastAsia="Times New Roman" w:cstheme="minorHAnsi"/>
          <w:i/>
          <w:iCs/>
          <w:color w:val="000000"/>
          <w:sz w:val="20"/>
          <w:szCs w:val="20"/>
        </w:rPr>
      </w:pPr>
      <w:r w:rsidRPr="009F69D9">
        <w:rPr>
          <w:rFonts w:eastAsia="Times New Roman" w:cstheme="minorHAnsi"/>
          <w:i/>
          <w:iCs/>
          <w:color w:val="000000"/>
          <w:sz w:val="20"/>
          <w:szCs w:val="20"/>
        </w:rPr>
        <w:lastRenderedPageBreak/>
        <w:t>Proliferation studies</w:t>
      </w:r>
    </w:p>
    <w:p w14:paraId="53EBBA86" w14:textId="77777777" w:rsidR="009F69D9" w:rsidRPr="009F69D9" w:rsidRDefault="009F69D9" w:rsidP="009F69D9">
      <w:pPr>
        <w:spacing w:after="160" w:line="480" w:lineRule="auto"/>
        <w:ind w:firstLine="720"/>
        <w:jc w:val="both"/>
        <w:rPr>
          <w:rFonts w:eastAsia="Times New Roman" w:cstheme="minorHAnsi"/>
          <w:color w:val="000000"/>
          <w:sz w:val="20"/>
          <w:szCs w:val="20"/>
        </w:rPr>
      </w:pPr>
      <w:r w:rsidRPr="009F69D9">
        <w:rPr>
          <w:rFonts w:eastAsia="Times New Roman" w:cstheme="minorHAnsi"/>
          <w:color w:val="000000"/>
          <w:sz w:val="20"/>
          <w:szCs w:val="20"/>
        </w:rPr>
        <w:t>Samples for proliferation studies were seeded in complete RPMI 1640 medium at a density of 1x10</w:t>
      </w:r>
      <w:r w:rsidRPr="009F69D9">
        <w:rPr>
          <w:rFonts w:eastAsia="Times New Roman" w:cstheme="minorHAnsi"/>
          <w:color w:val="000000"/>
          <w:sz w:val="20"/>
          <w:szCs w:val="20"/>
          <w:vertAlign w:val="superscript"/>
        </w:rPr>
        <w:t>5</w:t>
      </w:r>
      <w:r w:rsidRPr="009F69D9">
        <w:rPr>
          <w:rFonts w:eastAsia="Times New Roman" w:cstheme="minorHAnsi"/>
          <w:color w:val="000000"/>
          <w:sz w:val="20"/>
          <w:szCs w:val="20"/>
        </w:rPr>
        <w:t xml:space="preserve"> viable cells/mL </w:t>
      </w:r>
      <w:r w:rsidRPr="009F69D9">
        <w:rPr>
          <w:rFonts w:cstheme="minorHAnsi"/>
          <w:sz w:val="20"/>
          <w:szCs w:val="20"/>
        </w:rPr>
        <w:t>in a target total volume of 1200 mL/well (24-well plates) or 2400 mL/well (12-well plates)</w:t>
      </w:r>
      <w:r w:rsidRPr="009F69D9">
        <w:rPr>
          <w:rFonts w:eastAsia="Times New Roman" w:cstheme="minorHAnsi"/>
          <w:color w:val="000000"/>
          <w:sz w:val="20"/>
          <w:szCs w:val="20"/>
        </w:rPr>
        <w:t xml:space="preserve">. The appropriate amounts of cell suspension and medium were calculated based on the AO/DAPI AHT live cell count measurement. </w:t>
      </w:r>
      <w:r w:rsidRPr="009F69D9">
        <w:rPr>
          <w:rFonts w:cstheme="minorHAnsi"/>
          <w:sz w:val="20"/>
          <w:szCs w:val="20"/>
        </w:rPr>
        <w:t>Each heat treatment sample was plated in triplicate for each study. A reverse pipetting technique was applied to improve pipetting accuracy.  Both re-seeding and sampling were performed in aseptic conditions.</w:t>
      </w:r>
    </w:p>
    <w:p w14:paraId="155F7E20" w14:textId="77777777" w:rsidR="009F69D9" w:rsidRPr="009F69D9" w:rsidRDefault="009F69D9" w:rsidP="009F69D9">
      <w:pPr>
        <w:spacing w:after="160" w:line="480" w:lineRule="auto"/>
        <w:ind w:firstLine="720"/>
        <w:jc w:val="both"/>
        <w:rPr>
          <w:rFonts w:eastAsia="Times New Roman" w:cstheme="minorHAnsi"/>
          <w:color w:val="000000"/>
          <w:sz w:val="20"/>
          <w:szCs w:val="20"/>
        </w:rPr>
      </w:pPr>
      <w:r w:rsidRPr="009F69D9">
        <w:rPr>
          <w:rFonts w:cstheme="minorHAnsi"/>
          <w:sz w:val="20"/>
          <w:szCs w:val="20"/>
        </w:rPr>
        <w:t xml:space="preserve">Day 0 after seeding count (ASC) measurements were conducted immediately following seeding into well plates for proliferation experiments. In each respective multi-well plate, cells were gently mixed by pipetting up and down using P1000 mL tips, and 100 mL of sample were then transferred to the corresponding staining tube to obtain ASC using AO/DAPI. Following sampling, the plates were immediately incubated at 37 </w:t>
      </w:r>
      <w:r w:rsidRPr="009F69D9">
        <w:rPr>
          <w:rFonts w:cstheme="minorHAnsi"/>
          <w:sz w:val="20"/>
          <w:szCs w:val="20"/>
          <w:vertAlign w:val="superscript"/>
        </w:rPr>
        <w:t>°</w:t>
      </w:r>
      <w:r w:rsidRPr="009F69D9">
        <w:rPr>
          <w:rFonts w:cstheme="minorHAnsi"/>
          <w:sz w:val="20"/>
          <w:szCs w:val="20"/>
        </w:rPr>
        <w:t>C, 5 % CO</w:t>
      </w:r>
      <w:r w:rsidRPr="009F69D9">
        <w:rPr>
          <w:rFonts w:cstheme="minorHAnsi"/>
          <w:sz w:val="20"/>
          <w:szCs w:val="20"/>
          <w:vertAlign w:val="subscript"/>
        </w:rPr>
        <w:t>2</w:t>
      </w:r>
      <w:r w:rsidRPr="009F69D9">
        <w:rPr>
          <w:rFonts w:cstheme="minorHAnsi"/>
          <w:sz w:val="20"/>
          <w:szCs w:val="20"/>
        </w:rPr>
        <w:t xml:space="preserve"> in a humidified incubator.</w:t>
      </w:r>
    </w:p>
    <w:p w14:paraId="0B764421" w14:textId="77777777" w:rsidR="009F69D9" w:rsidRPr="009F69D9" w:rsidRDefault="009F69D9" w:rsidP="009F69D9">
      <w:pPr>
        <w:spacing w:after="160" w:line="480" w:lineRule="auto"/>
        <w:ind w:firstLine="720"/>
        <w:jc w:val="both"/>
        <w:rPr>
          <w:rFonts w:eastAsia="Times New Roman" w:cstheme="minorHAnsi"/>
          <w:color w:val="000000"/>
          <w:sz w:val="20"/>
          <w:szCs w:val="20"/>
        </w:rPr>
      </w:pPr>
      <w:r w:rsidRPr="009F69D9">
        <w:rPr>
          <w:rFonts w:eastAsia="Times New Roman" w:cstheme="minorHAnsi"/>
          <w:color w:val="000000"/>
          <w:sz w:val="20"/>
          <w:szCs w:val="20"/>
        </w:rPr>
        <w:t xml:space="preserve">Post-recovery proliferation was monitored approximately every 12 h to 24 h starting at 0 h (Day 0) up to approximately 200 h or 560 h using the NC-3000 AO/DAPI assay.  </w:t>
      </w:r>
      <w:r w:rsidRPr="009F69D9">
        <w:rPr>
          <w:rFonts w:cstheme="minorHAnsi"/>
          <w:sz w:val="20"/>
          <w:szCs w:val="20"/>
        </w:rPr>
        <w:t xml:space="preserve">All sampling steps were conducted under sterile conditions, and plates were manipulated carefully to avoid cross-contamination between wells. Undiluted sample (50 mL) from each heat treatment timepoint was withdrawn from the well into a microcentrifuge tube, stained with AO/DAPI as described above and counted immediately using the cell count and viability protocol on the NC-3000. Each sample was seeded in replicate wells and daily counts were conducted each day on individual wells for short proliferation studies. For long proliferation studies (12 well plates) that lasted over 30 days, the plates sampled in the first week were re-sampled during week 5 for proliferation monitoring. </w:t>
      </w:r>
    </w:p>
    <w:p w14:paraId="532069CC" w14:textId="77777777" w:rsidR="009F69D9" w:rsidRPr="009F69D9" w:rsidRDefault="009F69D9" w:rsidP="009F69D9">
      <w:pPr>
        <w:spacing w:after="160" w:line="480" w:lineRule="auto"/>
        <w:jc w:val="both"/>
        <w:rPr>
          <w:rFonts w:cstheme="minorHAnsi"/>
          <w:sz w:val="20"/>
          <w:szCs w:val="20"/>
        </w:rPr>
      </w:pPr>
      <w:r w:rsidRPr="009F69D9">
        <w:rPr>
          <w:rFonts w:eastAsia="Times New Roman" w:cstheme="minorHAnsi"/>
          <w:color w:val="000000"/>
          <w:sz w:val="20"/>
          <w:szCs w:val="20"/>
        </w:rPr>
        <w:tab/>
      </w:r>
      <w:r w:rsidRPr="009F69D9">
        <w:rPr>
          <w:rFonts w:cstheme="minorHAnsi"/>
          <w:sz w:val="20"/>
          <w:szCs w:val="20"/>
        </w:rPr>
        <w:t xml:space="preserve">Table 1 summarizes a total of 12 separate proliferation studies conducted across a range of cell passages and two different laboratory sites for the heat-treated cell samples.    </w:t>
      </w:r>
    </w:p>
    <w:p w14:paraId="1D879FB6" w14:textId="77777777" w:rsidR="009F69D9" w:rsidRPr="009F69D9" w:rsidRDefault="009F69D9" w:rsidP="009F69D9">
      <w:pPr>
        <w:spacing w:line="480" w:lineRule="auto"/>
        <w:jc w:val="both"/>
        <w:rPr>
          <w:rFonts w:cstheme="minorHAnsi"/>
          <w:sz w:val="20"/>
          <w:szCs w:val="20"/>
        </w:rPr>
      </w:pPr>
      <w:r w:rsidRPr="009F69D9">
        <w:rPr>
          <w:rFonts w:eastAsiaTheme="minorEastAsia" w:cstheme="minorHAnsi"/>
          <w:i/>
          <w:iCs/>
          <w:sz w:val="20"/>
          <w:szCs w:val="20"/>
        </w:rPr>
        <w:t>Quantification of proliferative capacity using population growth modeling</w:t>
      </w:r>
    </w:p>
    <w:p w14:paraId="7706D278" w14:textId="77777777" w:rsidR="009F69D9" w:rsidRPr="009F69D9" w:rsidRDefault="009F69D9" w:rsidP="009F69D9">
      <w:pPr>
        <w:spacing w:line="480" w:lineRule="auto"/>
        <w:ind w:firstLine="720"/>
        <w:jc w:val="both"/>
        <w:rPr>
          <w:rFonts w:cstheme="minorHAnsi"/>
          <w:sz w:val="20"/>
          <w:szCs w:val="20"/>
        </w:rPr>
      </w:pPr>
      <w:r w:rsidRPr="009F69D9">
        <w:rPr>
          <w:rFonts w:eastAsia="Calibri" w:cstheme="minorHAnsi"/>
          <w:sz w:val="20"/>
          <w:szCs w:val="20"/>
        </w:rPr>
        <w:lastRenderedPageBreak/>
        <w:t xml:space="preserve">We evaluated several mathematical models for cell proliferation kinetics </w:t>
      </w:r>
      <w:r w:rsidRPr="009F69D9">
        <w:rPr>
          <w:rFonts w:eastAsia="Calibri" w:cstheme="minorHAnsi"/>
          <w:sz w:val="20"/>
          <w:szCs w:val="20"/>
        </w:rPr>
        <w:fldChar w:fldCharType="begin">
          <w:fldData xml:space="preserve">PEVuZE5vdGU+PENpdGU+PEF1dGhvcj5WYWdoaTwvQXV0aG9yPjxZZWFyPjIwMjA8L1llYXI+PFJl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</w:fldData>
        </w:fldChar>
      </w:r>
      <w:r w:rsidRPr="009F69D9">
        <w:rPr>
          <w:rFonts w:eastAsia="Calibri" w:cstheme="minorHAnsi"/>
          <w:sz w:val="20"/>
          <w:szCs w:val="20"/>
        </w:rPr>
        <w:instrText xml:space="preserve"> ADDIN EN.CITE </w:instrText>
      </w:r>
      <w:r w:rsidRPr="009F69D9">
        <w:rPr>
          <w:rFonts w:eastAsia="Calibri" w:cstheme="minorHAnsi"/>
          <w:sz w:val="20"/>
          <w:szCs w:val="20"/>
        </w:rPr>
        <w:fldChar w:fldCharType="begin">
          <w:fldData xml:space="preserve">PEVuZE5vdGU+PENpdGU+PEF1dGhvcj5WYWdoaTwvQXV0aG9yPjxZZWFyPjIwMjA8L1llYXI+PFJl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</w:fldData>
        </w:fldChar>
      </w:r>
      <w:r w:rsidRPr="009F69D9">
        <w:rPr>
          <w:rFonts w:eastAsia="Calibri" w:cstheme="minorHAnsi"/>
          <w:sz w:val="20"/>
          <w:szCs w:val="20"/>
        </w:rPr>
        <w:instrText xml:space="preserve"> ADDIN EN.CITE.DATA </w:instrText>
      </w:r>
      <w:r w:rsidRPr="009F69D9">
        <w:rPr>
          <w:rFonts w:eastAsia="Calibri" w:cstheme="minorHAnsi"/>
          <w:sz w:val="20"/>
          <w:szCs w:val="20"/>
        </w:rPr>
      </w:r>
      <w:r w:rsidRPr="009F69D9">
        <w:rPr>
          <w:rFonts w:eastAsia="Calibri" w:cstheme="minorHAnsi"/>
          <w:sz w:val="20"/>
          <w:szCs w:val="20"/>
        </w:rPr>
        <w:fldChar w:fldCharType="end"/>
      </w:r>
      <w:r w:rsidRPr="009F69D9">
        <w:rPr>
          <w:rFonts w:eastAsia="Calibri" w:cstheme="minorHAnsi"/>
          <w:sz w:val="20"/>
          <w:szCs w:val="20"/>
        </w:rPr>
      </w:r>
      <w:r w:rsidRPr="009F69D9">
        <w:rPr>
          <w:rFonts w:eastAsia="Calibri" w:cstheme="minorHAnsi"/>
          <w:sz w:val="20"/>
          <w:szCs w:val="20"/>
        </w:rPr>
        <w:fldChar w:fldCharType="separate"/>
      </w:r>
      <w:r w:rsidRPr="009F69D9">
        <w:rPr>
          <w:rFonts w:eastAsia="Calibri" w:cstheme="minorHAnsi"/>
          <w:noProof/>
          <w:sz w:val="20"/>
          <w:szCs w:val="20"/>
        </w:rPr>
        <w:t>[20-22]</w:t>
      </w:r>
      <w:r w:rsidRPr="009F69D9">
        <w:rPr>
          <w:rFonts w:eastAsia="Calibri" w:cstheme="minorHAnsi"/>
          <w:sz w:val="20"/>
          <w:szCs w:val="20"/>
        </w:rPr>
        <w:fldChar w:fldCharType="end"/>
      </w:r>
      <w:r w:rsidRPr="009F69D9">
        <w:rPr>
          <w:rFonts w:eastAsia="Calibri" w:cstheme="minorHAnsi"/>
          <w:sz w:val="20"/>
          <w:szCs w:val="20"/>
        </w:rPr>
        <w:t xml:space="preserve"> and selected the </w:t>
      </w:r>
      <w:proofErr w:type="spellStart"/>
      <w:r w:rsidRPr="009F69D9">
        <w:rPr>
          <w:rFonts w:eastAsia="Calibri" w:cstheme="minorHAnsi"/>
          <w:sz w:val="20"/>
          <w:szCs w:val="20"/>
        </w:rPr>
        <w:t>Gompertz</w:t>
      </w:r>
      <w:proofErr w:type="spellEnd"/>
      <w:r w:rsidRPr="009F69D9">
        <w:rPr>
          <w:rFonts w:eastAsia="Calibri" w:cstheme="minorHAnsi"/>
          <w:sz w:val="20"/>
          <w:szCs w:val="20"/>
        </w:rPr>
        <w:t xml:space="preserve"> model to evaluate our model system within the time bounds studied and to analyze correlations with a selection of cell viability assays (Supplement 1).</w:t>
      </w:r>
      <w:r w:rsidRPr="009F69D9">
        <w:rPr>
          <w:rFonts w:cstheme="minorHAnsi"/>
          <w:sz w:val="20"/>
          <w:szCs w:val="20"/>
        </w:rPr>
        <w:t xml:space="preserve">  Using the </w:t>
      </w:r>
      <w:proofErr w:type="spellStart"/>
      <w:r w:rsidRPr="009F69D9">
        <w:rPr>
          <w:rFonts w:cstheme="minorHAnsi"/>
          <w:sz w:val="20"/>
          <w:szCs w:val="20"/>
        </w:rPr>
        <w:t>Gompertz</w:t>
      </w:r>
      <w:proofErr w:type="spellEnd"/>
      <w:r w:rsidRPr="009F69D9">
        <w:rPr>
          <w:rFonts w:cstheme="minorHAnsi"/>
          <w:sz w:val="20"/>
          <w:szCs w:val="20"/>
        </w:rPr>
        <w:t xml:space="preserve"> model, one can determine important changes in cell growth rate such as the transition from lag phase to exponential growth phase, the maximum growth rate during the growth phase, and the transition from growth phase to the stationary phase.  Each of these inflection points reflects important stages of typical cell expansion and growth. </w:t>
      </w:r>
    </w:p>
    <w:p w14:paraId="5BC53F20"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From the </w:t>
      </w:r>
      <w:proofErr w:type="spellStart"/>
      <w:r w:rsidRPr="009F69D9">
        <w:rPr>
          <w:rFonts w:cstheme="minorHAnsi"/>
          <w:sz w:val="20"/>
          <w:szCs w:val="20"/>
        </w:rPr>
        <w:t>Gompertz</w:t>
      </w:r>
      <w:proofErr w:type="spellEnd"/>
      <w:r w:rsidRPr="009F69D9">
        <w:rPr>
          <w:rFonts w:cstheme="minorHAnsi"/>
          <w:sz w:val="20"/>
          <w:szCs w:val="20"/>
        </w:rPr>
        <w:t xml:space="preserve"> model, we identified inflection points representing the time of onset of exponential growth (T1) and the time when the maximum growth rate is achieved (T2). The second inflection point (T2) is associated with the maximum growth rate, where the signal-to-noise ratio for measuring the population change is the highest. Moreover, viability is close to its highest value during the maximum growth rate, so T2 also captures how long it takes for the viability to recover after the heat treatment. </w:t>
      </w:r>
    </w:p>
    <w:p w14:paraId="3913A071" w14:textId="77777777" w:rsidR="009F69D9" w:rsidRPr="009F69D9" w:rsidRDefault="009F69D9" w:rsidP="009F69D9">
      <w:pPr>
        <w:spacing w:line="480" w:lineRule="auto"/>
        <w:ind w:firstLine="720"/>
        <w:jc w:val="both"/>
        <w:rPr>
          <w:rFonts w:eastAsiaTheme="minorEastAsia" w:cstheme="minorHAnsi"/>
          <w:sz w:val="20"/>
          <w:szCs w:val="20"/>
        </w:rPr>
      </w:pPr>
      <w:r w:rsidRPr="009F69D9">
        <w:rPr>
          <w:rFonts w:cstheme="minorHAnsi"/>
          <w:sz w:val="20"/>
          <w:szCs w:val="20"/>
        </w:rPr>
        <w:t xml:space="preserve">The </w:t>
      </w:r>
      <w:proofErr w:type="spellStart"/>
      <w:r w:rsidRPr="009F69D9">
        <w:rPr>
          <w:rFonts w:cstheme="minorHAnsi"/>
          <w:sz w:val="20"/>
          <w:szCs w:val="20"/>
        </w:rPr>
        <w:t>Gompertz</w:t>
      </w:r>
      <w:proofErr w:type="spellEnd"/>
      <w:r w:rsidRPr="009F69D9">
        <w:rPr>
          <w:rFonts w:cstheme="minorHAnsi"/>
          <w:sz w:val="20"/>
          <w:szCs w:val="20"/>
        </w:rPr>
        <w:t xml:space="preserve"> model considers cell growth without accounting for cell death and reaches the maximum population asymptotically at </w:t>
      </w:r>
      <m:oMath>
        <m:r>
          <w:rPr>
            <w:rFonts w:ascii="Cambria Math" w:hAnsi="Cambria Math" w:cstheme="minorHAnsi"/>
            <w:sz w:val="20"/>
            <w:szCs w:val="20"/>
          </w:rPr>
          <m:t>t </m:t>
        </m:r>
        <m:r>
          <m:rPr>
            <m:sty m:val="p"/>
          </m:rPr>
          <w:rPr>
            <w:rFonts w:ascii="Cambria Math" w:hAnsi="Cambria Math" w:cstheme="minorHAnsi"/>
            <w:sz w:val="20"/>
            <w:szCs w:val="20"/>
          </w:rPr>
          <m:t>→∞</m:t>
        </m:r>
      </m:oMath>
      <w:r w:rsidRPr="009F69D9">
        <w:rPr>
          <w:rFonts w:eastAsiaTheme="minorEastAsia" w:cstheme="minorHAnsi"/>
          <w:sz w:val="20"/>
          <w:szCs w:val="20"/>
        </w:rPr>
        <w:t xml:space="preserve"> </w:t>
      </w:r>
      <w:r w:rsidRPr="009F69D9">
        <w:rPr>
          <w:rFonts w:eastAsiaTheme="minorEastAsia" w:cstheme="minorHAnsi"/>
          <w:sz w:val="20"/>
          <w:szCs w:val="20"/>
        </w:rPr>
        <w:fldChar w:fldCharType="begin"/>
      </w:r>
      <w:r w:rsidRPr="009F69D9">
        <w:rPr>
          <w:rFonts w:eastAsiaTheme="minorEastAsia" w:cstheme="minorHAnsi"/>
          <w:sz w:val="20"/>
          <w:szCs w:val="20"/>
        </w:rPr>
        <w:instrText xml:space="preserve"> ADDIN EN.CITE &lt;EndNote&gt;&lt;Cite&gt;&lt;Author&gt;Horowitz&lt;/Author&gt;&lt;Year&gt;2010&lt;/Year&gt;&lt;RecNum&gt;76&lt;/RecNum&gt;&lt;DisplayText&gt;[23]&lt;/DisplayText&gt;&lt;record&gt;&lt;rec-number&gt;76&lt;/rec-number&gt;&lt;foreign-keys&gt;&lt;key app="EN" db-id="epx0advd6tvf9gedtfkx0seopz0avtpa5xdz" timestamp="1667581493" guid="d2e30806-4a62-47df-b089-a6116007a7ce"&gt;76&lt;/key&gt;&lt;/foreign-keys&gt;&lt;ref-type name="Journal Article"&gt;17&lt;/ref-type&gt;&lt;contributors&gt;&lt;authors&gt;&lt;author&gt;Horowitz, Joseph&lt;/author&gt;&lt;author&gt;Normand, Mark D.&lt;/author&gt;&lt;author&gt;Corradini, Maria G.&lt;/author&gt;&lt;author&gt;Peleg, Micha&lt;/author&gt;&lt;/authors&gt;&lt;/contributors&gt;&lt;titles&gt;&lt;title&gt;Probabilistic Model of Microbial Cell Growth, Division, and Mortality&lt;/title&gt;&lt;secondary-title&gt;Applied and Environmental Microbiology&lt;/secondary-title&gt;&lt;/titles&gt;&lt;periodical&gt;&lt;full-title&gt;Applied and Environmental Microbiology&lt;/full-title&gt;&lt;/periodical&gt;&lt;pages&gt;230-242&lt;/pages&gt;&lt;volume&gt;76&lt;/volume&gt;&lt;number&gt;1&lt;/number&gt;&lt;dates&gt;&lt;year&gt;2010&lt;/year&gt;&lt;pub-dates&gt;&lt;date&gt;2010-01-01&lt;/date&gt;&lt;/pub-dates&gt;&lt;/dates&gt;&lt;publisher&gt;American Society for Microbiology&lt;/publisher&gt;&lt;isbn&gt;0099-2240&lt;/isbn&gt;&lt;urls&gt;&lt;/urls&gt;&lt;electronic-resource-num&gt;10.1128/aem.01527-09&lt;/electronic-resource-num&gt;&lt;access-date&gt;2022-11-04T17:03:09&lt;/access-date&gt;&lt;/record&gt;&lt;/Cite&gt;&lt;/EndNote&gt;</w:instrText>
      </w:r>
      <w:r w:rsidRPr="009F69D9">
        <w:rPr>
          <w:rFonts w:eastAsiaTheme="minorEastAsia" w:cstheme="minorHAnsi"/>
          <w:sz w:val="20"/>
          <w:szCs w:val="20"/>
        </w:rPr>
        <w:fldChar w:fldCharType="separate"/>
      </w:r>
      <w:r w:rsidRPr="009F69D9">
        <w:rPr>
          <w:rFonts w:eastAsiaTheme="minorEastAsia" w:cstheme="minorHAnsi"/>
          <w:noProof/>
          <w:sz w:val="20"/>
          <w:szCs w:val="20"/>
        </w:rPr>
        <w:t>[23]</w:t>
      </w:r>
      <w:r w:rsidRPr="009F69D9">
        <w:rPr>
          <w:rFonts w:eastAsiaTheme="minorEastAsia" w:cstheme="minorHAnsi"/>
          <w:sz w:val="20"/>
          <w:szCs w:val="20"/>
        </w:rPr>
        <w:fldChar w:fldCharType="end"/>
      </w:r>
      <w:r w:rsidRPr="009F69D9">
        <w:rPr>
          <w:rFonts w:cstheme="minorHAnsi"/>
          <w:sz w:val="20"/>
          <w:szCs w:val="20"/>
        </w:rPr>
        <w:t xml:space="preserve">. In our experiments, the live cell population achieves a maximum after a finite time interval and before decaying, and therefore could also be described using a modified </w:t>
      </w:r>
      <w:proofErr w:type="spellStart"/>
      <w:r w:rsidRPr="009F69D9">
        <w:rPr>
          <w:rFonts w:cstheme="minorHAnsi"/>
          <w:sz w:val="20"/>
          <w:szCs w:val="20"/>
        </w:rPr>
        <w:t>Gompertz</w:t>
      </w:r>
      <w:proofErr w:type="spellEnd"/>
      <w:r w:rsidRPr="009F69D9">
        <w:rPr>
          <w:rFonts w:cstheme="minorHAnsi"/>
          <w:sz w:val="20"/>
          <w:szCs w:val="20"/>
        </w:rPr>
        <w:t xml:space="preserve"> model that has an additional parameter for death rate </w:t>
      </w:r>
      <w:r w:rsidRPr="009F69D9">
        <w:rPr>
          <w:rFonts w:cstheme="minorHAnsi"/>
          <w:sz w:val="20"/>
          <w:szCs w:val="20"/>
        </w:rPr>
        <w:fldChar w:fldCharType="begin"/>
      </w:r>
      <w:r w:rsidRPr="009F69D9">
        <w:rPr>
          <w:rFonts w:cstheme="minorHAnsi"/>
          <w:sz w:val="20"/>
          <w:szCs w:val="20"/>
        </w:rPr>
        <w:instrText xml:space="preserve"> ADDIN EN.CITE &lt;EndNote&gt;&lt;Cite&gt;&lt;Author&gt;Winsor&lt;/Author&gt;&lt;Year&gt;1932&lt;/Year&gt;&lt;RecNum&gt;43&lt;/RecNum&gt;&lt;DisplayText&gt;[21]&lt;/DisplayText&gt;&lt;record&gt;&lt;rec-number&gt;43&lt;/rec-number&gt;&lt;foreign-keys&gt;&lt;key app="EN" db-id="epx0advd6tvf9gedtfkx0seopz0avtpa5xdz" timestamp="1658757591" guid="07538c0f-b51e-4f4f-9ec3-19e5a06d4d9a"&gt;43&lt;/key&gt;&lt;/foreign-keys&gt;&lt;ref-type name="Journal Article"&gt;17&lt;/ref-type&gt;&lt;contributors&gt;&lt;authors&gt;&lt;author&gt;Winsor, C. P.&lt;/author&gt;&lt;/authors&gt;&lt;/contributors&gt;&lt;auth-address&gt;Johns Hopkins Univ, Dept Biol, Sch Hyg &amp;amp; Publ Hlth, Baltimore, MD USA&lt;/auth-address&gt;&lt;titles&gt;&lt;title&gt;The Gompertz curve as a growth curve&lt;/title&gt;&lt;secondary-title&gt;Proceedings of the National Academy of Sciences of the United States of America&lt;/secondary-title&gt;&lt;alt-title&gt;P Natl Acad Sci USA&lt;/alt-title&gt;&lt;/titles&gt;&lt;periodical&gt;&lt;full-title&gt;Proceedings of the National Academy of Sciences of the United States of America&lt;/full-title&gt;&lt;abbr-1&gt;P Natl Acad Sci USA&lt;/abbr-1&gt;&lt;/periodical&gt;&lt;alt-periodical&gt;&lt;full-title&gt;Proceedings of the National Academy of Sciences of the United States of America&lt;/full-title&gt;&lt;abbr-1&gt;P Natl Acad Sci USA&lt;/abbr-1&gt;&lt;/alt-periodical&gt;&lt;pages&gt;1-8&lt;/pages&gt;&lt;volume&gt;18&lt;/volume&gt;&lt;dates&gt;&lt;year&gt;1932&lt;/year&gt;&lt;/dates&gt;&lt;isbn&gt;0027-8424&lt;/isbn&gt;&lt;accession-num&gt;WOS:000201970800001&lt;/accession-num&gt;&lt;urls&gt;&lt;related-urls&gt;&lt;url&gt;&amp;lt;Go to ISI&amp;gt;://WOS:000201970800001&lt;/url&gt;&lt;/related-urls&gt;&lt;/urls&gt;&lt;electronic-resource-num&gt;DOI 10.1073/pnas.18.1.1&lt;/electronic-resource-num&gt;&lt;language&gt;English&lt;/language&gt;&lt;/record&gt;&lt;/Cite&gt;&lt;/EndNote&gt;</w:instrText>
      </w:r>
      <w:r w:rsidRPr="009F69D9">
        <w:rPr>
          <w:rFonts w:cstheme="minorHAnsi"/>
          <w:sz w:val="20"/>
          <w:szCs w:val="20"/>
        </w:rPr>
        <w:fldChar w:fldCharType="separate"/>
      </w:r>
      <w:r w:rsidRPr="009F69D9">
        <w:rPr>
          <w:rFonts w:cstheme="minorHAnsi"/>
          <w:noProof/>
          <w:sz w:val="20"/>
          <w:szCs w:val="20"/>
        </w:rPr>
        <w:t>[21]</w:t>
      </w:r>
      <w:r w:rsidRPr="009F69D9">
        <w:rPr>
          <w:rFonts w:cstheme="minorHAnsi"/>
          <w:sz w:val="20"/>
          <w:szCs w:val="20"/>
        </w:rPr>
        <w:fldChar w:fldCharType="end"/>
      </w:r>
      <w:r w:rsidRPr="009F69D9">
        <w:rPr>
          <w:rFonts w:cstheme="minorHAnsi"/>
          <w:sz w:val="20"/>
          <w:szCs w:val="20"/>
        </w:rPr>
        <w:t xml:space="preserve">. However, we found that for our set of experiments both the </w:t>
      </w:r>
      <w:proofErr w:type="spellStart"/>
      <w:r w:rsidRPr="009F69D9">
        <w:rPr>
          <w:rFonts w:cstheme="minorHAnsi"/>
          <w:sz w:val="20"/>
          <w:szCs w:val="20"/>
        </w:rPr>
        <w:t>Gompertz</w:t>
      </w:r>
      <w:proofErr w:type="spellEnd"/>
      <w:r w:rsidRPr="009F69D9">
        <w:rPr>
          <w:rFonts w:cstheme="minorHAnsi"/>
          <w:sz w:val="20"/>
          <w:szCs w:val="20"/>
        </w:rPr>
        <w:t xml:space="preserve"> and the modified </w:t>
      </w:r>
      <w:proofErr w:type="spellStart"/>
      <w:r w:rsidRPr="009F69D9">
        <w:rPr>
          <w:rFonts w:cstheme="minorHAnsi"/>
          <w:sz w:val="20"/>
          <w:szCs w:val="20"/>
        </w:rPr>
        <w:t>Gompertz</w:t>
      </w:r>
      <w:proofErr w:type="spellEnd"/>
      <w:r w:rsidRPr="009F69D9">
        <w:rPr>
          <w:rFonts w:cstheme="minorHAnsi"/>
          <w:sz w:val="20"/>
          <w:szCs w:val="20"/>
        </w:rPr>
        <w:t xml:space="preserve"> models produced similar estimates of the inflection points in the proliferation analysis (Supplement 6). This similarity in the estimates from the two different models is due to the relatively low magnitude of the death rate during the period from </w:t>
      </w:r>
      <m:oMath>
        <m:r>
          <w:rPr>
            <w:rFonts w:ascii="Cambria Math" w:hAnsi="Cambria Math" w:cstheme="minorHAnsi"/>
            <w:sz w:val="20"/>
            <w:szCs w:val="20"/>
          </w:rPr>
          <m:t>t=0</m:t>
        </m:r>
      </m:oMath>
      <w:r w:rsidRPr="009F69D9">
        <w:rPr>
          <w:rFonts w:cstheme="minorHAnsi"/>
          <w:sz w:val="20"/>
          <w:szCs w:val="20"/>
        </w:rPr>
        <w:t xml:space="preserve"> to the time when the live cell count reached the maximum. Therefore, the Gompertz model was a sufficient approximation for estimating the inflection point from the collected proliferation data, even though it is an incomplete model of our experimental system. The </w:t>
      </w:r>
      <w:proofErr w:type="spellStart"/>
      <w:r w:rsidRPr="009F69D9">
        <w:rPr>
          <w:rFonts w:cstheme="minorHAnsi"/>
          <w:sz w:val="20"/>
          <w:szCs w:val="20"/>
        </w:rPr>
        <w:t>Gompertz</w:t>
      </w:r>
      <w:proofErr w:type="spellEnd"/>
      <w:r w:rsidRPr="009F69D9">
        <w:rPr>
          <w:rFonts w:cstheme="minorHAnsi"/>
          <w:sz w:val="20"/>
          <w:szCs w:val="20"/>
        </w:rPr>
        <w:t xml:space="preserve"> model consists of three parameters: (1) the saturating population or the carrying capacity, </w:t>
      </w:r>
      <m:oMath>
        <m:r>
          <w:rPr>
            <w:rFonts w:ascii="Cambria Math" w:hAnsi="Cambria Math" w:cstheme="minorHAnsi"/>
            <w:sz w:val="20"/>
            <w:szCs w:val="20"/>
          </w:rPr>
          <m:t>k</m:t>
        </m:r>
      </m:oMath>
      <w:r w:rsidRPr="009F69D9">
        <w:rPr>
          <w:rFonts w:eastAsiaTheme="minorEastAsia" w:cstheme="minorHAnsi"/>
          <w:sz w:val="20"/>
          <w:szCs w:val="20"/>
        </w:rPr>
        <w:t xml:space="preserve">, (2) the growth rate constant, </w:t>
      </w:r>
      <m:oMath>
        <m:r>
          <w:rPr>
            <w:rFonts w:ascii="Cambria Math" w:eastAsiaTheme="minorEastAsia" w:hAnsi="Cambria Math" w:cstheme="minorHAnsi"/>
            <w:sz w:val="20"/>
            <w:szCs w:val="20"/>
          </w:rPr>
          <m:t>b</m:t>
        </m:r>
      </m:oMath>
      <w:r w:rsidRPr="009F69D9">
        <w:rPr>
          <w:rFonts w:eastAsiaTheme="minorEastAsia" w:cstheme="minorHAnsi"/>
          <w:sz w:val="20"/>
          <w:szCs w:val="20"/>
        </w:rPr>
        <w:t xml:space="preserve">, and (3) the offset for exponential growth, </w:t>
      </w:r>
      <m:oMath>
        <m:r>
          <m:rPr>
            <m:sty m:val="p"/>
          </m:rPr>
          <w:rPr>
            <w:rFonts w:ascii="Cambria Math" w:eastAsiaTheme="minorEastAsia" w:hAnsi="Cambria Math" w:cstheme="minorHAnsi"/>
            <w:sz w:val="20"/>
            <w:szCs w:val="20"/>
          </w:rPr>
          <m:t>a</m:t>
        </m:r>
      </m:oMath>
      <w:r w:rsidRPr="009F69D9">
        <w:rPr>
          <w:rFonts w:eastAsiaTheme="minorEastAsia" w:cstheme="minorHAnsi"/>
          <w:sz w:val="20"/>
          <w:szCs w:val="20"/>
        </w:rPr>
        <w:t xml:space="preserve">. The cell population </w:t>
      </w:r>
      <m:oMath>
        <m:r>
          <w:rPr>
            <w:rFonts w:ascii="Cambria Math" w:eastAsiaTheme="minorEastAsia" w:hAnsi="Cambria Math" w:cstheme="minorHAnsi"/>
            <w:sz w:val="20"/>
            <w:szCs w:val="20"/>
          </w:rPr>
          <m:t>N</m:t>
        </m:r>
      </m:oMath>
      <w:r w:rsidRPr="009F69D9">
        <w:rPr>
          <w:rFonts w:eastAsiaTheme="minorEastAsia" w:cstheme="minorHAnsi"/>
          <w:sz w:val="20"/>
          <w:szCs w:val="20"/>
        </w:rPr>
        <w:t xml:space="preserve"> as a function of these three parame</w:t>
      </w:r>
      <w:proofErr w:type="spellStart"/>
      <w:r w:rsidRPr="009F69D9">
        <w:rPr>
          <w:rFonts w:eastAsiaTheme="minorEastAsia" w:cstheme="minorHAnsi"/>
          <w:sz w:val="20"/>
          <w:szCs w:val="20"/>
        </w:rPr>
        <w:t>ters</w:t>
      </w:r>
      <w:proofErr w:type="spellEnd"/>
      <w:r w:rsidRPr="009F69D9">
        <w:rPr>
          <w:rFonts w:eastAsiaTheme="minorEastAsia" w:cstheme="minorHAnsi"/>
          <w:sz w:val="20"/>
          <w:szCs w:val="20"/>
        </w:rPr>
        <w:t xml:space="preserve"> and time </w:t>
      </w:r>
      <m:oMath>
        <m:r>
          <m:rPr>
            <m:sty m:val="p"/>
          </m:rPr>
          <w:rPr>
            <w:rFonts w:ascii="Cambria Math" w:eastAsiaTheme="minorEastAsia" w:hAnsi="Cambria Math" w:cstheme="minorHAnsi"/>
            <w:sz w:val="20"/>
            <w:szCs w:val="20"/>
          </w:rPr>
          <m:t>t</m:t>
        </m:r>
      </m:oMath>
      <w:r w:rsidRPr="009F69D9">
        <w:rPr>
          <w:rFonts w:eastAsiaTheme="minorEastAsia" w:cstheme="minorHAnsi"/>
          <w:sz w:val="20"/>
          <w:szCs w:val="20"/>
        </w:rPr>
        <w:t xml:space="preserve"> is given as</w:t>
      </w:r>
    </w:p>
    <w:p w14:paraId="40FEE585" w14:textId="77777777" w:rsidR="009F69D9" w:rsidRPr="009F69D9" w:rsidRDefault="009F69D9" w:rsidP="009F69D9">
      <w:pPr>
        <w:spacing w:line="480" w:lineRule="auto"/>
        <w:jc w:val="center"/>
        <w:rPr>
          <w:rFonts w:eastAsiaTheme="minorEastAsia" w:cstheme="minorHAnsi"/>
          <w:sz w:val="20"/>
          <w:szCs w:val="20"/>
        </w:rPr>
      </w:pPr>
      <m:oMath>
        <m:r>
          <m:rPr>
            <m:sty m:val="bi"/>
          </m:rPr>
          <w:rPr>
            <w:rFonts w:ascii="Cambria Math" w:eastAsiaTheme="minorEastAsia" w:hAnsi="Cambria Math" w:cstheme="minorHAnsi"/>
            <w:sz w:val="20"/>
            <w:szCs w:val="20"/>
          </w:rPr>
          <m:t>N=k</m:t>
        </m:r>
        <m:sSup>
          <m:sSupPr>
            <m:ctrlPr>
              <w:rPr>
                <w:rFonts w:ascii="Cambria Math" w:eastAsiaTheme="minorEastAsia" w:hAnsi="Cambria Math" w:cstheme="minorHAnsi"/>
                <w:i/>
                <w:sz w:val="20"/>
                <w:szCs w:val="20"/>
              </w:rPr>
            </m:ctrlPr>
          </m:sSupPr>
          <m:e>
            <m:r>
              <m:rPr>
                <m:sty m:val="bi"/>
              </m:rPr>
              <w:rPr>
                <w:rFonts w:ascii="Cambria Math" w:eastAsiaTheme="minorEastAsia" w:hAnsi="Cambria Math" w:cstheme="minorHAnsi"/>
                <w:sz w:val="20"/>
                <w:szCs w:val="20"/>
              </w:rPr>
              <m:t>e</m:t>
            </m:r>
          </m:e>
          <m:sup>
            <m:r>
              <m:rPr>
                <m:sty m:val="bi"/>
              </m:rPr>
              <w:rPr>
                <w:rFonts w:ascii="Cambria Math" w:eastAsiaTheme="minorEastAsia" w:hAnsi="Cambria Math" w:cstheme="minorHAnsi"/>
                <w:sz w:val="20"/>
                <w:szCs w:val="20"/>
              </w:rPr>
              <m:t>-</m:t>
            </m:r>
            <m:sSup>
              <m:sSupPr>
                <m:ctrlPr>
                  <w:rPr>
                    <w:rFonts w:ascii="Cambria Math" w:eastAsiaTheme="minorEastAsia" w:hAnsi="Cambria Math" w:cstheme="minorHAnsi"/>
                    <w:i/>
                    <w:sz w:val="20"/>
                    <w:szCs w:val="20"/>
                  </w:rPr>
                </m:ctrlPr>
              </m:sSupPr>
              <m:e>
                <m:r>
                  <m:rPr>
                    <m:sty m:val="bi"/>
                  </m:rPr>
                  <w:rPr>
                    <w:rFonts w:ascii="Cambria Math" w:eastAsiaTheme="minorEastAsia" w:hAnsi="Cambria Math" w:cstheme="minorHAnsi"/>
                    <w:sz w:val="20"/>
                    <w:szCs w:val="20"/>
                  </w:rPr>
                  <m:t>e</m:t>
                </m:r>
              </m:e>
              <m:sup>
                <m:r>
                  <m:rPr>
                    <m:sty m:val="bi"/>
                  </m:rPr>
                  <w:rPr>
                    <w:rFonts w:ascii="Cambria Math" w:eastAsiaTheme="minorEastAsia" w:hAnsi="Cambria Math" w:cstheme="minorHAnsi"/>
                    <w:sz w:val="20"/>
                    <w:szCs w:val="20"/>
                  </w:rPr>
                  <m:t>a-bt</m:t>
                </m:r>
              </m:sup>
            </m:sSup>
          </m:sup>
        </m:sSup>
      </m:oMath>
      <w:r w:rsidRPr="009F69D9">
        <w:rPr>
          <w:rFonts w:eastAsiaTheme="minorEastAsia" w:cstheme="minorHAnsi"/>
          <w:sz w:val="20"/>
          <w:szCs w:val="20"/>
        </w:rPr>
        <w:tab/>
        <w:t>(Eq. 1)</w:t>
      </w:r>
    </w:p>
    <w:p w14:paraId="0DB7EA53" w14:textId="77777777" w:rsidR="009F69D9" w:rsidRPr="009F69D9" w:rsidRDefault="009F69D9" w:rsidP="009F69D9">
      <w:pPr>
        <w:spacing w:line="480" w:lineRule="auto"/>
        <w:jc w:val="both"/>
        <w:rPr>
          <w:rFonts w:eastAsiaTheme="minorEastAsia" w:cstheme="minorHAnsi"/>
          <w:sz w:val="20"/>
          <w:szCs w:val="20"/>
        </w:rPr>
      </w:pPr>
      <w:r w:rsidRPr="009F69D9">
        <w:rPr>
          <w:rFonts w:cstheme="minorHAnsi"/>
          <w:sz w:val="20"/>
          <w:szCs w:val="20"/>
        </w:rPr>
        <w:lastRenderedPageBreak/>
        <w:t xml:space="preserve">The parameters </w:t>
      </w:r>
      <m:oMath>
        <m:r>
          <w:rPr>
            <w:rFonts w:ascii="Cambria Math" w:eastAsiaTheme="minorEastAsia" w:hAnsi="Cambria Math" w:cstheme="minorHAnsi"/>
            <w:sz w:val="20"/>
            <w:szCs w:val="20"/>
          </w:rPr>
          <m:t>a</m:t>
        </m:r>
      </m:oMath>
      <w:r w:rsidRPr="009F69D9">
        <w:rPr>
          <w:rFonts w:cstheme="minorHAnsi"/>
          <w:sz w:val="20"/>
          <w:szCs w:val="20"/>
        </w:rPr>
        <w:t xml:space="preserve"> and </w:t>
      </w:r>
      <m:oMath>
        <m:r>
          <w:rPr>
            <w:rFonts w:ascii="Cambria Math" w:eastAsiaTheme="minorEastAsia" w:hAnsi="Cambria Math" w:cstheme="minorHAnsi"/>
            <w:sz w:val="20"/>
            <w:szCs w:val="20"/>
          </w:rPr>
          <m:t>b</m:t>
        </m:r>
      </m:oMath>
      <w:r w:rsidRPr="009F69D9">
        <w:rPr>
          <w:rFonts w:eastAsiaTheme="minorEastAsia" w:cstheme="minorHAnsi"/>
          <w:sz w:val="20"/>
          <w:szCs w:val="20"/>
        </w:rPr>
        <w:t xml:space="preserve"> have significant biological interpretations. As shown in Figure 3a and 3b, changing </w:t>
      </w:r>
      <m:oMath>
        <m:r>
          <w:rPr>
            <w:rFonts w:ascii="Cambria Math" w:eastAsiaTheme="minorEastAsia" w:hAnsi="Cambria Math" w:cstheme="minorHAnsi"/>
            <w:sz w:val="20"/>
            <w:szCs w:val="20"/>
          </w:rPr>
          <m:t>b</m:t>
        </m:r>
      </m:oMath>
      <w:r w:rsidRPr="009F69D9">
        <w:rPr>
          <w:rFonts w:eastAsiaTheme="minorEastAsia" w:cstheme="minorHAnsi"/>
          <w:sz w:val="20"/>
          <w:szCs w:val="20"/>
        </w:rPr>
        <w:t xml:space="preserve"> while fixing </w:t>
      </w:r>
      <m:oMath>
        <m:r>
          <w:rPr>
            <w:rFonts w:ascii="Cambria Math" w:eastAsiaTheme="minorEastAsia" w:hAnsi="Cambria Math" w:cstheme="minorHAnsi"/>
            <w:sz w:val="20"/>
            <w:szCs w:val="20"/>
          </w:rPr>
          <m:t>k</m:t>
        </m:r>
      </m:oMath>
      <w:r w:rsidRPr="009F69D9">
        <w:rPr>
          <w:rFonts w:eastAsiaTheme="minorEastAsia" w:cstheme="minorHAnsi"/>
          <w:sz w:val="20"/>
          <w:szCs w:val="20"/>
        </w:rPr>
        <w:t xml:space="preserve"> and </w:t>
      </w:r>
      <m:oMath>
        <m:r>
          <w:rPr>
            <w:rFonts w:ascii="Cambria Math" w:eastAsiaTheme="minorEastAsia" w:hAnsi="Cambria Math" w:cstheme="minorHAnsi"/>
            <w:sz w:val="20"/>
            <w:szCs w:val="20"/>
          </w:rPr>
          <m:t>a</m:t>
        </m:r>
      </m:oMath>
      <w:r w:rsidRPr="009F69D9">
        <w:rPr>
          <w:rFonts w:eastAsiaTheme="minorEastAsia" w:cstheme="minorHAnsi"/>
          <w:sz w:val="20"/>
          <w:szCs w:val="20"/>
        </w:rPr>
        <w:t xml:space="preserve"> changes growth rate, as is apparent from the slope of the pro</w:t>
      </w:r>
      <w:proofErr w:type="spellStart"/>
      <w:r w:rsidRPr="009F69D9">
        <w:rPr>
          <w:rFonts w:eastAsiaTheme="minorEastAsia" w:cstheme="minorHAnsi"/>
          <w:sz w:val="20"/>
          <w:szCs w:val="20"/>
        </w:rPr>
        <w:t>liferation</w:t>
      </w:r>
      <w:proofErr w:type="spellEnd"/>
      <w:r w:rsidRPr="009F69D9">
        <w:rPr>
          <w:rFonts w:eastAsiaTheme="minorEastAsia" w:cstheme="minorHAnsi"/>
          <w:sz w:val="20"/>
          <w:szCs w:val="20"/>
        </w:rPr>
        <w:t xml:space="preserve"> curve near the maximum growth region. Conversely, changing </w:t>
      </w:r>
      <m:oMath>
        <m:r>
          <w:rPr>
            <w:rFonts w:ascii="Cambria Math" w:eastAsiaTheme="minorEastAsia" w:hAnsi="Cambria Math" w:cstheme="minorHAnsi"/>
            <w:sz w:val="20"/>
            <w:szCs w:val="20"/>
          </w:rPr>
          <m:t>a</m:t>
        </m:r>
      </m:oMath>
      <w:r w:rsidRPr="009F69D9">
        <w:rPr>
          <w:rFonts w:eastAsiaTheme="minorEastAsia" w:cstheme="minorHAnsi"/>
          <w:sz w:val="20"/>
          <w:szCs w:val="20"/>
        </w:rPr>
        <w:t xml:space="preserve"> while fixing </w:t>
      </w:r>
      <m:oMath>
        <m:r>
          <w:rPr>
            <w:rFonts w:ascii="Cambria Math" w:eastAsiaTheme="minorEastAsia" w:hAnsi="Cambria Math" w:cstheme="minorHAnsi"/>
            <w:sz w:val="20"/>
            <w:szCs w:val="20"/>
          </w:rPr>
          <m:t>k</m:t>
        </m:r>
      </m:oMath>
      <w:r w:rsidRPr="009F69D9">
        <w:rPr>
          <w:rFonts w:eastAsiaTheme="minorEastAsia" w:cstheme="minorHAnsi"/>
          <w:sz w:val="20"/>
          <w:szCs w:val="20"/>
        </w:rPr>
        <w:t xml:space="preserve"> and </w:t>
      </w:r>
      <m:oMath>
        <m:r>
          <w:rPr>
            <w:rFonts w:ascii="Cambria Math" w:eastAsiaTheme="minorEastAsia" w:hAnsi="Cambria Math" w:cstheme="minorHAnsi"/>
            <w:sz w:val="20"/>
            <w:szCs w:val="20"/>
          </w:rPr>
          <m:t>b</m:t>
        </m:r>
      </m:oMath>
      <w:r w:rsidRPr="009F69D9">
        <w:rPr>
          <w:rFonts w:eastAsiaTheme="minorEastAsia" w:cstheme="minorHAnsi"/>
          <w:sz w:val="20"/>
          <w:szCs w:val="20"/>
        </w:rPr>
        <w:t xml:space="preserve"> does not change the slope of the proliferation curve near the maximum growth region but shifts the maximum growth region in time. </w:t>
      </w:r>
    </w:p>
    <w:p w14:paraId="63A51ECF" w14:textId="77777777" w:rsidR="009F69D9" w:rsidRPr="009F69D9" w:rsidRDefault="009F69D9" w:rsidP="009F69D9">
      <w:pPr>
        <w:spacing w:line="480" w:lineRule="auto"/>
        <w:ind w:firstLine="720"/>
        <w:jc w:val="both"/>
        <w:rPr>
          <w:rFonts w:eastAsiaTheme="minorEastAsia" w:cstheme="minorHAnsi"/>
          <w:sz w:val="20"/>
          <w:szCs w:val="20"/>
        </w:rPr>
      </w:pPr>
      <w:r w:rsidRPr="009F69D9">
        <w:rPr>
          <w:rFonts w:eastAsiaTheme="minorEastAsia" w:cstheme="minorHAnsi"/>
          <w:sz w:val="20"/>
          <w:szCs w:val="20"/>
        </w:rPr>
        <w:t xml:space="preserve">The critical transition points in the </w:t>
      </w:r>
      <w:proofErr w:type="spellStart"/>
      <w:r w:rsidRPr="009F69D9">
        <w:rPr>
          <w:rFonts w:eastAsiaTheme="minorEastAsia" w:cstheme="minorHAnsi"/>
          <w:sz w:val="20"/>
          <w:szCs w:val="20"/>
        </w:rPr>
        <w:t>Gompertz</w:t>
      </w:r>
      <w:proofErr w:type="spellEnd"/>
      <w:r w:rsidRPr="009F69D9">
        <w:rPr>
          <w:rFonts w:eastAsiaTheme="minorEastAsia" w:cstheme="minorHAnsi"/>
          <w:sz w:val="20"/>
          <w:szCs w:val="20"/>
        </w:rPr>
        <w:t xml:space="preserve"> proliferation model are apparent from the first and second derivatives of the live cell population (middle and bottom panels of Figure 3a and 3b). The first important transition occurs when the rate of change of growth, or the second derivative of </w:t>
      </w:r>
      <m:oMath>
        <m:r>
          <w:rPr>
            <w:rFonts w:ascii="Cambria Math" w:eastAsiaTheme="minorEastAsia" w:hAnsi="Cambria Math" w:cstheme="minorHAnsi"/>
            <w:sz w:val="20"/>
            <w:szCs w:val="20"/>
          </w:rPr>
          <m:t>N</m:t>
        </m:r>
      </m:oMath>
      <w:r w:rsidRPr="009F69D9">
        <w:rPr>
          <w:rFonts w:eastAsiaTheme="minorEastAsia" w:cstheme="minorHAnsi"/>
          <w:sz w:val="20"/>
          <w:szCs w:val="20"/>
        </w:rPr>
        <w:t xml:space="preserve">, reaches maximum, which we refer to as the first inflection point T1 (bottom panels in Figure 3a and 3b). The second relevant transition occurs when the rate of growth reaches its maximum, which we refer to as the second inflection point T2 (middle panels in Figure 3a and 3b). For further detail on the application of the </w:t>
      </w:r>
      <w:proofErr w:type="spellStart"/>
      <w:r w:rsidRPr="009F69D9">
        <w:rPr>
          <w:rFonts w:eastAsiaTheme="minorEastAsia" w:cstheme="minorHAnsi"/>
          <w:sz w:val="20"/>
          <w:szCs w:val="20"/>
        </w:rPr>
        <w:t>Gompertz</w:t>
      </w:r>
      <w:proofErr w:type="spellEnd"/>
      <w:r w:rsidRPr="009F69D9">
        <w:rPr>
          <w:rFonts w:eastAsiaTheme="minorEastAsia" w:cstheme="minorHAnsi"/>
          <w:sz w:val="20"/>
          <w:szCs w:val="20"/>
        </w:rPr>
        <w:t xml:space="preserve"> model in this study see Supplement 7.  As seen in Figure 3a, the inflection points T1 and T2 are linearly proportional to the parameter </w:t>
      </w:r>
      <m:oMath>
        <m:r>
          <w:rPr>
            <w:rFonts w:ascii="Cambria Math" w:eastAsiaTheme="minorEastAsia" w:hAnsi="Cambria Math" w:cstheme="minorHAnsi"/>
            <w:sz w:val="20"/>
            <w:szCs w:val="20"/>
          </w:rPr>
          <m:t>a</m:t>
        </m:r>
      </m:oMath>
      <w:r w:rsidRPr="009F69D9">
        <w:rPr>
          <w:rFonts w:eastAsiaTheme="minorEastAsia" w:cstheme="minorHAnsi"/>
          <w:sz w:val="20"/>
          <w:szCs w:val="20"/>
        </w:rPr>
        <w:t xml:space="preserve">. The delay in T1 as a function of </w:t>
      </w:r>
      <m:oMath>
        <m:r>
          <w:rPr>
            <w:rFonts w:ascii="Cambria Math" w:eastAsiaTheme="minorEastAsia" w:hAnsi="Cambria Math" w:cstheme="minorHAnsi"/>
            <w:sz w:val="20"/>
            <w:szCs w:val="20"/>
          </w:rPr>
          <m:t>a</m:t>
        </m:r>
      </m:oMath>
      <w:r w:rsidRPr="009F69D9">
        <w:rPr>
          <w:rFonts w:eastAsiaTheme="minorEastAsia" w:cstheme="minorHAnsi"/>
          <w:sz w:val="20"/>
          <w:szCs w:val="20"/>
        </w:rPr>
        <w:t xml:space="preserve"> is due to a lower initial population of cells able to proliferate. On the other hand, in Fig. 3b each of the proliferation curves begins with the same initial population but the delay in the inflection points is due to the lower growth rates. Therefore, by comparing the proliferation data for different durations of heat treatments, we can deduce whether the treatment is affecting the growth rate (Fig. 3b) or the delay before the onset of growth (Fig. 3a).</w:t>
      </w:r>
    </w:p>
    <w:p w14:paraId="509BCEEE" w14:textId="77777777" w:rsidR="009F69D9" w:rsidRPr="009F69D9" w:rsidRDefault="009F69D9" w:rsidP="009F69D9">
      <w:pPr>
        <w:spacing w:after="160" w:line="259" w:lineRule="auto"/>
        <w:rPr>
          <w:rFonts w:cstheme="minorHAnsi"/>
          <w:b/>
          <w:bCs/>
          <w:sz w:val="20"/>
          <w:szCs w:val="20"/>
        </w:rPr>
      </w:pPr>
    </w:p>
    <w:p w14:paraId="045E513D" w14:textId="77777777" w:rsidR="009F69D9" w:rsidRPr="009F69D9" w:rsidRDefault="009F69D9" w:rsidP="009F69D9">
      <w:pPr>
        <w:spacing w:line="480" w:lineRule="auto"/>
        <w:rPr>
          <w:rFonts w:eastAsia="Times New Roman" w:cstheme="minorHAnsi"/>
          <w:i/>
          <w:iCs/>
          <w:color w:val="000000"/>
          <w:sz w:val="20"/>
          <w:szCs w:val="20"/>
        </w:rPr>
      </w:pPr>
      <w:r w:rsidRPr="009F69D9">
        <w:rPr>
          <w:rFonts w:eastAsia="Times New Roman" w:cstheme="minorHAnsi"/>
          <w:i/>
          <w:iCs/>
          <w:color w:val="000000"/>
          <w:sz w:val="20"/>
          <w:szCs w:val="20"/>
        </w:rPr>
        <w:t>Dye exclusion assay (AO/DAPI % Viability)</w:t>
      </w:r>
    </w:p>
    <w:p w14:paraId="315F3D4B" w14:textId="77777777" w:rsidR="009F69D9" w:rsidRPr="009F69D9" w:rsidRDefault="009F69D9" w:rsidP="009F69D9">
      <w:pPr>
        <w:spacing w:line="480" w:lineRule="auto"/>
        <w:ind w:firstLine="720"/>
        <w:jc w:val="both"/>
        <w:rPr>
          <w:rFonts w:eastAsia="Times New Roman" w:cstheme="minorHAnsi"/>
          <w:color w:val="000000"/>
          <w:sz w:val="20"/>
          <w:szCs w:val="20"/>
        </w:rPr>
      </w:pPr>
      <w:r w:rsidRPr="009F69D9">
        <w:rPr>
          <w:rFonts w:eastAsia="Times New Roman" w:cstheme="minorHAnsi"/>
          <w:color w:val="000000"/>
          <w:sz w:val="20"/>
          <w:szCs w:val="20"/>
        </w:rPr>
        <w:t>The AO/DAPI NC-3000 Cell Count and Viability assay was conducted immediately and approximately 24 h after heat treatment (the same assays were used to monitor proliferation).  Percent cell viabilities were determined by sequential gating of the data based on 1) object diameter vs AO intensity to gate out debris, and 2) object diameter vs DAPI intensity to enumerate non-viable cells.  AO/DAPI based % viability was calculated as</w:t>
      </w:r>
    </w:p>
    <w:p w14:paraId="2DBF3F90" w14:textId="77777777" w:rsidR="009F69D9" w:rsidRPr="009F69D9" w:rsidRDefault="009F69D9" w:rsidP="009F69D9">
      <w:pPr>
        <w:spacing w:line="480" w:lineRule="auto"/>
        <w:jc w:val="both"/>
        <w:rPr>
          <w:rFonts w:eastAsia="Times New Roman" w:cstheme="minorHAnsi"/>
          <w:color w:val="000000"/>
          <w:sz w:val="20"/>
          <w:szCs w:val="20"/>
        </w:rPr>
      </w:pPr>
    </w:p>
    <w:p w14:paraId="1CF63E92" w14:textId="77777777" w:rsidR="009F69D9" w:rsidRPr="009F69D9" w:rsidRDefault="009F69D9" w:rsidP="009F69D9">
      <w:pPr>
        <w:spacing w:line="480" w:lineRule="auto"/>
        <w:jc w:val="center"/>
        <w:rPr>
          <w:rFonts w:eastAsia="Times New Roman" w:cstheme="minorHAnsi"/>
          <w:color w:val="000000"/>
          <w:sz w:val="20"/>
          <w:szCs w:val="20"/>
        </w:rPr>
      </w:pPr>
      <m:oMath>
        <m:r>
          <w:rPr>
            <w:rFonts w:ascii="Cambria Math" w:eastAsia="Times New Roman" w:hAnsi="Cambria Math" w:cstheme="minorHAnsi"/>
            <w:color w:val="000000"/>
            <w:sz w:val="20"/>
            <w:szCs w:val="20"/>
          </w:rPr>
          <m:t>AO/DAPI % Viability=</m:t>
        </m:r>
        <m:d>
          <m:dPr>
            <m:ctrlPr>
              <w:rPr>
                <w:rFonts w:ascii="Cambria Math" w:eastAsia="Times New Roman" w:hAnsi="Cambria Math" w:cstheme="minorHAnsi"/>
                <w:i/>
                <w:color w:val="000000"/>
                <w:sz w:val="20"/>
                <w:szCs w:val="20"/>
              </w:rPr>
            </m:ctrlPr>
          </m:dPr>
          <m:e>
            <m:f>
              <m:fPr>
                <m:ctrlPr>
                  <w:rPr>
                    <w:rFonts w:ascii="Cambria Math" w:eastAsia="Times New Roman" w:hAnsi="Cambria Math" w:cstheme="minorHAnsi"/>
                    <w:i/>
                    <w:color w:val="000000"/>
                    <w:sz w:val="20"/>
                    <w:szCs w:val="20"/>
                  </w:rPr>
                </m:ctrlPr>
              </m:fPr>
              <m:num>
                <m:r>
                  <w:rPr>
                    <w:rFonts w:ascii="Cambria Math" w:eastAsia="Times New Roman" w:hAnsi="Cambria Math" w:cstheme="minorHAnsi"/>
                    <w:color w:val="000000"/>
                    <w:sz w:val="20"/>
                    <w:szCs w:val="20"/>
                  </w:rPr>
                  <m:t xml:space="preserve"># AO </m:t>
                </m:r>
                <m:d>
                  <m:dPr>
                    <m:ctrlPr>
                      <w:rPr>
                        <w:rFonts w:ascii="Cambria Math" w:eastAsia="Times New Roman" w:hAnsi="Cambria Math" w:cstheme="minorHAnsi"/>
                        <w:i/>
                        <w:color w:val="000000"/>
                        <w:sz w:val="20"/>
                        <w:szCs w:val="20"/>
                      </w:rPr>
                    </m:ctrlPr>
                  </m:dPr>
                  <m:e>
                    <m:r>
                      <w:rPr>
                        <w:rFonts w:ascii="Cambria Math" w:eastAsia="Times New Roman" w:hAnsi="Cambria Math" w:cstheme="minorHAnsi"/>
                        <w:color w:val="000000"/>
                        <w:sz w:val="20"/>
                        <w:szCs w:val="20"/>
                      </w:rPr>
                      <m:t>+</m:t>
                    </m:r>
                  </m:e>
                </m:d>
                <m:r>
                  <w:rPr>
                    <w:rFonts w:ascii="Cambria Math" w:eastAsia="Times New Roman" w:hAnsi="Cambria Math" w:cstheme="minorHAnsi"/>
                    <w:color w:val="000000"/>
                    <w:sz w:val="20"/>
                    <w:szCs w:val="20"/>
                  </w:rPr>
                  <m:t>cells-#DAPI</m:t>
                </m:r>
                <m:d>
                  <m:dPr>
                    <m:ctrlPr>
                      <w:rPr>
                        <w:rFonts w:ascii="Cambria Math" w:eastAsia="Times New Roman" w:hAnsi="Cambria Math" w:cstheme="minorHAnsi"/>
                        <w:i/>
                        <w:color w:val="000000"/>
                        <w:sz w:val="20"/>
                        <w:szCs w:val="20"/>
                      </w:rPr>
                    </m:ctrlPr>
                  </m:dPr>
                  <m:e>
                    <m:r>
                      <w:rPr>
                        <w:rFonts w:ascii="Cambria Math" w:eastAsia="Times New Roman" w:hAnsi="Cambria Math" w:cstheme="minorHAnsi"/>
                        <w:color w:val="000000"/>
                        <w:sz w:val="20"/>
                        <w:szCs w:val="20"/>
                      </w:rPr>
                      <m:t>+</m:t>
                    </m:r>
                  </m:e>
                </m:d>
                <m:r>
                  <w:rPr>
                    <w:rFonts w:ascii="Cambria Math" w:eastAsia="Times New Roman" w:hAnsi="Cambria Math" w:cstheme="minorHAnsi"/>
                    <w:color w:val="000000"/>
                    <w:sz w:val="20"/>
                    <w:szCs w:val="20"/>
                  </w:rPr>
                  <m:t>cells</m:t>
                </m:r>
              </m:num>
              <m:den>
                <m:r>
                  <w:rPr>
                    <w:rFonts w:ascii="Cambria Math" w:eastAsia="Times New Roman" w:hAnsi="Cambria Math" w:cstheme="minorHAnsi"/>
                    <w:color w:val="000000"/>
                    <w:sz w:val="20"/>
                    <w:szCs w:val="20"/>
                  </w:rPr>
                  <m:t xml:space="preserve"># AO </m:t>
                </m:r>
                <m:d>
                  <m:dPr>
                    <m:ctrlPr>
                      <w:rPr>
                        <w:rFonts w:ascii="Cambria Math" w:eastAsia="Times New Roman" w:hAnsi="Cambria Math" w:cstheme="minorHAnsi"/>
                        <w:i/>
                        <w:color w:val="000000"/>
                        <w:sz w:val="20"/>
                        <w:szCs w:val="20"/>
                      </w:rPr>
                    </m:ctrlPr>
                  </m:dPr>
                  <m:e>
                    <m:r>
                      <w:rPr>
                        <w:rFonts w:ascii="Cambria Math" w:eastAsia="Times New Roman" w:hAnsi="Cambria Math" w:cstheme="minorHAnsi"/>
                        <w:color w:val="000000"/>
                        <w:sz w:val="20"/>
                        <w:szCs w:val="20"/>
                      </w:rPr>
                      <m:t>+</m:t>
                    </m:r>
                  </m:e>
                </m:d>
                <m:r>
                  <w:rPr>
                    <w:rFonts w:ascii="Cambria Math" w:eastAsia="Times New Roman" w:hAnsi="Cambria Math" w:cstheme="minorHAnsi"/>
                    <w:color w:val="000000"/>
                    <w:sz w:val="20"/>
                    <w:szCs w:val="20"/>
                  </w:rPr>
                  <m:t>cells</m:t>
                </m:r>
              </m:den>
            </m:f>
          </m:e>
        </m:d>
        <m:r>
          <w:rPr>
            <w:rFonts w:ascii="Cambria Math" w:eastAsia="Times New Roman" w:hAnsi="Cambria Math" w:cstheme="minorHAnsi"/>
            <w:color w:val="000000"/>
            <w:sz w:val="20"/>
            <w:szCs w:val="20"/>
          </w:rPr>
          <m:t>X 100%</m:t>
        </m:r>
      </m:oMath>
      <w:r w:rsidRPr="009F69D9">
        <w:rPr>
          <w:rFonts w:eastAsia="Times New Roman" w:cstheme="minorHAnsi"/>
          <w:color w:val="000000"/>
          <w:sz w:val="20"/>
          <w:szCs w:val="20"/>
        </w:rPr>
        <w:tab/>
        <w:t>(Eq. 2)</w:t>
      </w:r>
    </w:p>
    <w:p w14:paraId="68067A9C" w14:textId="77777777" w:rsidR="009F69D9" w:rsidRPr="009F69D9" w:rsidRDefault="009F69D9" w:rsidP="009F69D9">
      <w:pPr>
        <w:spacing w:line="480" w:lineRule="auto"/>
        <w:jc w:val="both"/>
        <w:rPr>
          <w:rFonts w:cstheme="minorHAnsi"/>
          <w:b/>
          <w:bCs/>
          <w:sz w:val="20"/>
          <w:szCs w:val="20"/>
        </w:rPr>
      </w:pPr>
      <w:r w:rsidRPr="009F69D9">
        <w:rPr>
          <w:rFonts w:eastAsia="Times New Roman" w:cstheme="minorHAnsi"/>
          <w:bCs/>
          <w:i/>
          <w:iCs/>
          <w:sz w:val="20"/>
          <w:szCs w:val="20"/>
        </w:rPr>
        <w:lastRenderedPageBreak/>
        <w:t xml:space="preserve">Metabolic assay using </w:t>
      </w:r>
      <w:proofErr w:type="spellStart"/>
      <w:r w:rsidRPr="009F69D9">
        <w:rPr>
          <w:rFonts w:eastAsia="Calibri Light" w:cstheme="minorHAnsi"/>
          <w:i/>
          <w:iCs/>
          <w:sz w:val="20"/>
          <w:szCs w:val="20"/>
        </w:rPr>
        <w:t>CellTiter</w:t>
      </w:r>
      <w:proofErr w:type="spellEnd"/>
      <w:r w:rsidRPr="009F69D9">
        <w:rPr>
          <w:rFonts w:eastAsia="Calibri Light" w:cstheme="minorHAnsi"/>
          <w:i/>
          <w:iCs/>
          <w:sz w:val="20"/>
          <w:szCs w:val="20"/>
        </w:rPr>
        <w:t>-Glo Luminescent assay for ATP (ATP assay)</w:t>
      </w:r>
    </w:p>
    <w:p w14:paraId="5B9A9713" w14:textId="77777777" w:rsidR="009F69D9" w:rsidRPr="009F69D9" w:rsidRDefault="009F69D9" w:rsidP="009F69D9">
      <w:pPr>
        <w:spacing w:line="480" w:lineRule="auto"/>
        <w:jc w:val="both"/>
        <w:rPr>
          <w:rFonts w:eastAsia="Times New Roman" w:cstheme="minorHAnsi"/>
          <w:sz w:val="20"/>
          <w:szCs w:val="20"/>
        </w:rPr>
      </w:pPr>
      <w:r w:rsidRPr="009F69D9">
        <w:rPr>
          <w:rFonts w:eastAsia="Calibri Light" w:cstheme="minorHAnsi"/>
          <w:i/>
          <w:iCs/>
          <w:sz w:val="20"/>
          <w:szCs w:val="20"/>
        </w:rPr>
        <w:t xml:space="preserve"> </w:t>
      </w:r>
      <w:r w:rsidRPr="009F69D9">
        <w:rPr>
          <w:rFonts w:cstheme="minorHAnsi"/>
          <w:sz w:val="20"/>
          <w:szCs w:val="20"/>
        </w:rPr>
        <w:tab/>
        <w:t xml:space="preserve">ATP concentration was measured with the </w:t>
      </w:r>
      <w:proofErr w:type="spellStart"/>
      <w:r w:rsidRPr="009F69D9">
        <w:rPr>
          <w:rFonts w:cstheme="minorHAnsi"/>
          <w:sz w:val="20"/>
          <w:szCs w:val="20"/>
        </w:rPr>
        <w:t>CellTiter</w:t>
      </w:r>
      <w:proofErr w:type="spellEnd"/>
      <w:r w:rsidRPr="009F69D9">
        <w:rPr>
          <w:rFonts w:cstheme="minorHAnsi"/>
          <w:sz w:val="20"/>
          <w:szCs w:val="20"/>
        </w:rPr>
        <w:t xml:space="preserve">-Glo Luminescent assay as an indicator for cell metabolic function using a TECAN Spark luminescent plate reader and a ribonucleotide (r)ATP standard curve for interpolation.  See Supplement 8 for further details on the ATP assay protocol. Six </w:t>
      </w:r>
      <w:r w:rsidRPr="009F69D9">
        <w:rPr>
          <w:rFonts w:eastAsia="Calibri" w:cstheme="minorHAnsi"/>
          <w:sz w:val="20"/>
          <w:szCs w:val="20"/>
        </w:rPr>
        <w:t xml:space="preserve">ATP studies (three individual experiments conducted at 0 h and 24 h following heat treatment) were conducted. </w:t>
      </w:r>
    </w:p>
    <w:p w14:paraId="7D6EE94F" w14:textId="77777777" w:rsidR="009F69D9" w:rsidRPr="009F69D9" w:rsidRDefault="009F69D9" w:rsidP="009F69D9">
      <w:pPr>
        <w:spacing w:line="480" w:lineRule="auto"/>
        <w:jc w:val="both"/>
        <w:rPr>
          <w:rFonts w:eastAsia="Calibri" w:cstheme="minorHAnsi"/>
          <w:i/>
          <w:iCs/>
          <w:sz w:val="20"/>
          <w:szCs w:val="20"/>
        </w:rPr>
      </w:pPr>
      <w:r w:rsidRPr="009F69D9">
        <w:rPr>
          <w:rFonts w:eastAsia="Calibri" w:cstheme="minorHAnsi"/>
          <w:i/>
          <w:iCs/>
          <w:sz w:val="20"/>
          <w:szCs w:val="20"/>
        </w:rPr>
        <w:t>Apoptosis assay based on Annexin V (Annexin assay)</w:t>
      </w:r>
    </w:p>
    <w:p w14:paraId="22F97EC0" w14:textId="77777777" w:rsidR="009F69D9" w:rsidRPr="009F69D9" w:rsidRDefault="009F69D9" w:rsidP="009F69D9">
      <w:pPr>
        <w:spacing w:line="480" w:lineRule="auto"/>
        <w:ind w:firstLine="720"/>
        <w:jc w:val="both"/>
        <w:rPr>
          <w:rFonts w:cstheme="minorHAnsi"/>
          <w:sz w:val="20"/>
          <w:szCs w:val="20"/>
        </w:rPr>
      </w:pPr>
      <w:r w:rsidRPr="009F69D9">
        <w:rPr>
          <w:rFonts w:eastAsia="Calibri" w:cstheme="minorHAnsi"/>
          <w:sz w:val="20"/>
          <w:szCs w:val="20"/>
        </w:rPr>
        <w:t xml:space="preserve">The translocation of phosphatidylserine to the outer layer of the plasma membrane in a cell is routinely used as an indicator of apoptosis </w:t>
      </w:r>
      <w:r w:rsidRPr="009F69D9">
        <w:rPr>
          <w:rFonts w:eastAsia="Calibri" w:cstheme="minorHAnsi"/>
          <w:sz w:val="20"/>
          <w:szCs w:val="20"/>
        </w:rPr>
        <w:fldChar w:fldCharType="begin"/>
      </w:r>
      <w:r w:rsidRPr="009F69D9">
        <w:rPr>
          <w:rFonts w:eastAsia="Calibri" w:cstheme="minorHAnsi"/>
          <w:sz w:val="20"/>
          <w:szCs w:val="20"/>
        </w:rPr>
        <w:instrText xml:space="preserve"> ADDIN EN.CITE &lt;EndNote&gt;&lt;Cite&gt;&lt;Author&gt;van Engeland&lt;/Author&gt;&lt;Year&gt;1998&lt;/Year&gt;&lt;RecNum&gt;64&lt;/RecNum&gt;&lt;DisplayText&gt;[24]&lt;/DisplayText&gt;&lt;record&gt;&lt;rec-number&gt;64&lt;/rec-number&gt;&lt;foreign-keys&gt;&lt;key app="EN" db-id="epx0advd6tvf9gedtfkx0seopz0avtpa5xdz" timestamp="1658757618" guid="731c7e06-5607-4185-969b-57f44e39d75c"&gt;64&lt;/key&gt;&lt;/foreign-keys&gt;&lt;ref-type name="Journal Article"&gt;17&lt;/ref-type&gt;&lt;contributors&gt;&lt;authors&gt;&lt;author&gt;van Engeland, M.&lt;/author&gt;&lt;author&gt;Nieland, L. J.&lt;/author&gt;&lt;author&gt;Ramaekers, F. C.&lt;/author&gt;&lt;author&gt;Schutte, B.&lt;/author&gt;&lt;author&gt;Reutelingsperger, C. P.&lt;/author&gt;&lt;/authors&gt;&lt;/contributors&gt;&lt;auth-address&gt;Department of Molecular Cell Biology and Genetics, Maastricht University, The Netherlands.&lt;/auth-address&gt;&lt;titles&gt;&lt;title&gt;Annexin V-affinity assay: a review on an apoptosis detection system based on phosphatidylserine exposure&lt;/title&gt;&lt;secondary-title&gt;Cytometry&lt;/secondary-title&gt;&lt;/titles&gt;&lt;periodical&gt;&lt;full-title&gt;Cytometry&lt;/full-title&gt;&lt;/periodical&gt;&lt;pages&gt;1-9&lt;/pages&gt;&lt;volume&gt;31&lt;/volume&gt;&lt;number&gt;1&lt;/number&gt;&lt;keywords&gt;&lt;keyword&gt;Animals&lt;/keyword&gt;&lt;keyword&gt;Annexin A5/*analysis&lt;/keyword&gt;&lt;keyword&gt;Apoptosis/*physiology&lt;/keyword&gt;&lt;keyword&gt;Cell Membrane/chemistry&lt;/keyword&gt;&lt;keyword&gt;Flow Cytometry&lt;/keyword&gt;&lt;keyword&gt;Histocytochemistry&lt;/keyword&gt;&lt;keyword&gt;Humans&lt;/keyword&gt;&lt;keyword&gt;Immunohistochemistry&lt;/keyword&gt;&lt;keyword&gt;Phosphatidylserines/*analysis&lt;/keyword&gt;&lt;/keywords&gt;&lt;dates&gt;&lt;year&gt;1998&lt;/year&gt;&lt;pub-dates&gt;&lt;date&gt;Jan 1&lt;/date&gt;&lt;/pub-dates&gt;&lt;/dates&gt;&lt;isbn&gt;0196-4763 (Print)&amp;#xD;0196-4763 (Linking)&lt;/isbn&gt;&lt;accession-num&gt;9450519&lt;/accession-num&gt;&lt;urls&gt;&lt;related-urls&gt;&lt;url&gt;https://www.ncbi.nlm.nih.gov/pubmed/9450519&lt;/url&gt;&lt;/related-urls&gt;&lt;/urls&gt;&lt;electronic-resource-num&gt;10.1002/(sici)1097-0320(19980101)31:1&amp;lt;1::aid-cyto1&amp;gt;3.0.co;2-r&lt;/electronic-resource-num&gt;&lt;/record&gt;&lt;/Cite&gt;&lt;/EndNote&gt;</w:instrText>
      </w:r>
      <w:r w:rsidRPr="009F69D9">
        <w:rPr>
          <w:rFonts w:eastAsia="Calibri" w:cstheme="minorHAnsi"/>
          <w:sz w:val="20"/>
          <w:szCs w:val="20"/>
        </w:rPr>
        <w:fldChar w:fldCharType="separate"/>
      </w:r>
      <w:r w:rsidRPr="009F69D9">
        <w:rPr>
          <w:rFonts w:eastAsia="Calibri" w:cstheme="minorHAnsi"/>
          <w:noProof/>
          <w:sz w:val="20"/>
          <w:szCs w:val="20"/>
        </w:rPr>
        <w:t>[24]</w:t>
      </w:r>
      <w:r w:rsidRPr="009F69D9">
        <w:rPr>
          <w:rFonts w:eastAsia="Calibri" w:cstheme="minorHAnsi"/>
          <w:sz w:val="20"/>
          <w:szCs w:val="20"/>
        </w:rPr>
        <w:fldChar w:fldCharType="end"/>
      </w:r>
      <w:r w:rsidRPr="009F69D9">
        <w:rPr>
          <w:rFonts w:eastAsia="Calibri" w:cstheme="minorHAnsi"/>
          <w:sz w:val="20"/>
          <w:szCs w:val="20"/>
        </w:rPr>
        <w:t>. Here, the Annexin V-CF488A assay kit (</w:t>
      </w:r>
      <w:proofErr w:type="spellStart"/>
      <w:r w:rsidRPr="009F69D9">
        <w:rPr>
          <w:rFonts w:eastAsia="Calibri" w:cstheme="minorHAnsi"/>
          <w:sz w:val="20"/>
          <w:szCs w:val="20"/>
        </w:rPr>
        <w:t>ChemoMetec</w:t>
      </w:r>
      <w:proofErr w:type="spellEnd"/>
      <w:r w:rsidRPr="009F69D9">
        <w:rPr>
          <w:rFonts w:eastAsia="Calibri" w:cstheme="minorHAnsi"/>
          <w:sz w:val="20"/>
          <w:szCs w:val="20"/>
        </w:rPr>
        <w:t xml:space="preserve">) was used to evaluate apoptosis by detecting phosphatidylserine on the outer layer of the plasma membrane. The assay uses Hoechst 33342 as a total cell population counterstain and propidium iodide as a necrotic cell stain which permeates only cells with compromised membranes. Image analysis and quantification were performed using the NC-3000 A2-Slide Apoptosis protocol.  See Supplement 8 for protocol details and Supplement 9 for additional details on how gating was performed for data analysis.  </w:t>
      </w:r>
    </w:p>
    <w:p w14:paraId="4EFFF7F6" w14:textId="77777777" w:rsidR="009F69D9" w:rsidRPr="009F69D9" w:rsidRDefault="009F69D9" w:rsidP="009F69D9">
      <w:pPr>
        <w:spacing w:line="480" w:lineRule="auto"/>
        <w:rPr>
          <w:rFonts w:cstheme="minorHAnsi"/>
          <w:i/>
          <w:iCs/>
          <w:sz w:val="20"/>
          <w:szCs w:val="20"/>
        </w:rPr>
      </w:pPr>
      <w:r w:rsidRPr="009F69D9">
        <w:rPr>
          <w:rFonts w:eastAsia="Calibri" w:cstheme="minorHAnsi"/>
          <w:i/>
          <w:iCs/>
          <w:sz w:val="20"/>
          <w:szCs w:val="20"/>
        </w:rPr>
        <w:t xml:space="preserve">Membrane integrity assay based on lactate dehydrogenase (LDH) release (LDH assay) </w:t>
      </w:r>
    </w:p>
    <w:p w14:paraId="4CD870B5"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LDH activity was measured using the </w:t>
      </w:r>
      <w:proofErr w:type="spellStart"/>
      <w:r w:rsidRPr="009F69D9">
        <w:rPr>
          <w:rFonts w:cstheme="minorHAnsi"/>
          <w:sz w:val="20"/>
          <w:szCs w:val="20"/>
        </w:rPr>
        <w:t>CytoTox</w:t>
      </w:r>
      <w:proofErr w:type="spellEnd"/>
      <w:r w:rsidRPr="009F69D9">
        <w:rPr>
          <w:rFonts w:cstheme="minorHAnsi"/>
          <w:sz w:val="20"/>
          <w:szCs w:val="20"/>
        </w:rPr>
        <w:t xml:space="preserve"> 96 non-Radioactive LDH assay kit (Cytotoxicity assay, Promega) as an indicator for damaged cells in the culture.  All sample manipulations were conducted in microfuge tubes in the dark and the cell supernatant was harvested for measurement. Background corrected values were used to calculate a percent cytotoxicity (% C) as follows:</w:t>
      </w:r>
    </w:p>
    <w:p w14:paraId="192213AD" w14:textId="77777777" w:rsidR="009F69D9" w:rsidRPr="009F69D9" w:rsidRDefault="009F69D9" w:rsidP="009F69D9">
      <w:pPr>
        <w:autoSpaceDE w:val="0"/>
        <w:autoSpaceDN w:val="0"/>
        <w:adjustRightInd w:val="0"/>
        <w:rPr>
          <w:rFonts w:eastAsia="GeorgiaPro-CondRegular" w:cstheme="minorHAnsi"/>
          <w:sz w:val="20"/>
          <w:szCs w:val="20"/>
        </w:rPr>
      </w:pPr>
      <m:oMathPara>
        <m:oMath>
          <m:r>
            <w:rPr>
              <w:rFonts w:ascii="Cambria Math" w:eastAsia="GeorgiaPro-CondRegular" w:hAnsi="Cambria Math" w:cstheme="minorHAnsi"/>
              <w:sz w:val="20"/>
              <w:szCs w:val="20"/>
            </w:rPr>
            <m:t>% C= 100% X</m:t>
          </m:r>
          <m:f>
            <m:fPr>
              <m:ctrlPr>
                <w:rPr>
                  <w:rFonts w:ascii="Cambria Math" w:eastAsia="GeorgiaPro-CondRegular" w:hAnsi="Cambria Math" w:cstheme="minorHAnsi"/>
                  <w:i/>
                  <w:sz w:val="20"/>
                  <w:szCs w:val="20"/>
                </w:rPr>
              </m:ctrlPr>
            </m:fPr>
            <m:num>
              <m:r>
                <w:rPr>
                  <w:rFonts w:ascii="Cambria Math" w:eastAsia="GeorgiaPro-CondRegular" w:hAnsi="Cambria Math" w:cstheme="minorHAnsi"/>
                  <w:sz w:val="20"/>
                  <w:szCs w:val="20"/>
                </w:rPr>
                <m:t>Experimental LDH Release (</m:t>
              </m:r>
              <m:sSub>
                <m:sSubPr>
                  <m:ctrlPr>
                    <w:rPr>
                      <w:rFonts w:ascii="Cambria Math" w:eastAsia="GeorgiaPro-CondRegular" w:hAnsi="Cambria Math" w:cstheme="minorHAnsi"/>
                      <w:i/>
                      <w:sz w:val="20"/>
                      <w:szCs w:val="20"/>
                    </w:rPr>
                  </m:ctrlPr>
                </m:sSubPr>
                <m:e>
                  <m:r>
                    <w:rPr>
                      <w:rFonts w:ascii="Cambria Math" w:eastAsia="GeorgiaPro-CondRegular" w:hAnsi="Cambria Math" w:cstheme="minorHAnsi"/>
                      <w:sz w:val="20"/>
                      <w:szCs w:val="20"/>
                    </w:rPr>
                    <m:t>OD</m:t>
                  </m:r>
                </m:e>
                <m:sub>
                  <m:r>
                    <w:rPr>
                      <w:rFonts w:ascii="Cambria Math" w:eastAsia="GeorgiaPro-CondRegular" w:hAnsi="Cambria Math" w:cstheme="minorHAnsi"/>
                      <w:sz w:val="20"/>
                      <w:szCs w:val="20"/>
                    </w:rPr>
                    <m:t>490</m:t>
                  </m:r>
                </m:sub>
              </m:sSub>
              <m:r>
                <w:rPr>
                  <w:rFonts w:ascii="Cambria Math" w:eastAsia="GeorgiaPro-CondRegular" w:hAnsi="Cambria Math" w:cstheme="minorHAnsi"/>
                  <w:sz w:val="20"/>
                  <w:szCs w:val="20"/>
                </w:rPr>
                <m:t>)</m:t>
              </m:r>
            </m:num>
            <m:den>
              <m:r>
                <w:rPr>
                  <w:rFonts w:ascii="Cambria Math" w:eastAsia="GeorgiaPro-CondRegular" w:hAnsi="Cambria Math" w:cstheme="minorHAnsi"/>
                  <w:sz w:val="20"/>
                  <w:szCs w:val="20"/>
                </w:rPr>
                <m:t>Positive Control LDH Release (</m:t>
              </m:r>
              <m:sSub>
                <m:sSubPr>
                  <m:ctrlPr>
                    <w:rPr>
                      <w:rFonts w:ascii="Cambria Math" w:eastAsia="GeorgiaPro-CondRegular" w:hAnsi="Cambria Math" w:cstheme="minorHAnsi"/>
                      <w:i/>
                      <w:sz w:val="20"/>
                      <w:szCs w:val="20"/>
                    </w:rPr>
                  </m:ctrlPr>
                </m:sSubPr>
                <m:e>
                  <m:r>
                    <w:rPr>
                      <w:rFonts w:ascii="Cambria Math" w:eastAsia="GeorgiaPro-CondRegular" w:hAnsi="Cambria Math" w:cstheme="minorHAnsi"/>
                      <w:sz w:val="20"/>
                      <w:szCs w:val="20"/>
                    </w:rPr>
                    <m:t>OD</m:t>
                  </m:r>
                </m:e>
                <m:sub>
                  <m:r>
                    <w:rPr>
                      <w:rFonts w:ascii="Cambria Math" w:eastAsia="GeorgiaPro-CondRegular" w:hAnsi="Cambria Math" w:cstheme="minorHAnsi"/>
                      <w:sz w:val="20"/>
                      <w:szCs w:val="20"/>
                    </w:rPr>
                    <m:t>490</m:t>
                  </m:r>
                </m:sub>
              </m:sSub>
              <m:r>
                <w:rPr>
                  <w:rFonts w:ascii="Cambria Math" w:eastAsia="GeorgiaPro-CondRegular" w:hAnsi="Cambria Math" w:cstheme="minorHAnsi"/>
                  <w:sz w:val="20"/>
                  <w:szCs w:val="20"/>
                </w:rPr>
                <m:t>)</m:t>
              </m:r>
            </m:den>
          </m:f>
        </m:oMath>
      </m:oMathPara>
    </w:p>
    <w:p w14:paraId="478C0B96" w14:textId="77777777" w:rsidR="009F69D9" w:rsidRPr="009F69D9" w:rsidRDefault="009F69D9" w:rsidP="009F69D9">
      <w:pPr>
        <w:spacing w:line="480" w:lineRule="auto"/>
        <w:rPr>
          <w:rFonts w:cstheme="minorHAnsi"/>
          <w:sz w:val="20"/>
          <w:szCs w:val="20"/>
        </w:rPr>
      </w:pPr>
      <w:r w:rsidRPr="009F69D9">
        <w:rPr>
          <w:rFonts w:cstheme="minorHAnsi"/>
          <w:sz w:val="20"/>
          <w:szCs w:val="20"/>
        </w:rPr>
        <w:t>The positive control samples were Jurkat cells treated at 56 °C in a water bath for 25 min (followed by a 20 min room temperature recovery period) to induce approximately 0 % viability samples.  Results of the LDH assay are expressed as “100 – % C” to be comparable to % viability.  See Supplement 8 for LDH assay protocol details.</w:t>
      </w:r>
    </w:p>
    <w:p w14:paraId="7DAB3C54" w14:textId="77777777" w:rsidR="009F69D9" w:rsidRPr="009F69D9" w:rsidRDefault="009F69D9" w:rsidP="009F69D9">
      <w:pPr>
        <w:spacing w:line="480" w:lineRule="auto"/>
        <w:rPr>
          <w:rFonts w:eastAsia="Times New Roman" w:cstheme="minorHAnsi"/>
          <w:i/>
          <w:iCs/>
          <w:sz w:val="20"/>
          <w:szCs w:val="20"/>
        </w:rPr>
      </w:pPr>
      <w:r w:rsidRPr="009F69D9">
        <w:rPr>
          <w:rFonts w:eastAsia="Times New Roman" w:cstheme="minorHAnsi"/>
          <w:i/>
          <w:iCs/>
          <w:sz w:val="20"/>
          <w:szCs w:val="20"/>
        </w:rPr>
        <w:lastRenderedPageBreak/>
        <w:t>Statistical Analysis</w:t>
      </w:r>
    </w:p>
    <w:p w14:paraId="2D36644B" w14:textId="77777777" w:rsidR="009F69D9" w:rsidRPr="009F69D9" w:rsidRDefault="009F69D9" w:rsidP="009F69D9">
      <w:pPr>
        <w:spacing w:line="480" w:lineRule="auto"/>
        <w:rPr>
          <w:rFonts w:eastAsia="Times New Roman" w:cstheme="minorHAnsi"/>
          <w:i/>
          <w:iCs/>
          <w:sz w:val="20"/>
          <w:szCs w:val="20"/>
        </w:rPr>
      </w:pPr>
      <w:r w:rsidRPr="009F69D9">
        <w:rPr>
          <w:rFonts w:eastAsia="Times New Roman" w:cstheme="minorHAnsi"/>
          <w:i/>
          <w:iCs/>
          <w:sz w:val="20"/>
          <w:szCs w:val="20"/>
        </w:rPr>
        <w:t>Confidence intervals (CI), prediction bounds (PB), and conditional distributions</w:t>
      </w:r>
    </w:p>
    <w:p w14:paraId="4778970C" w14:textId="4BB120A8" w:rsidR="009F69D9" w:rsidRPr="009F69D9" w:rsidRDefault="009F69D9" w:rsidP="009F69D9">
      <w:pPr>
        <w:spacing w:line="480" w:lineRule="auto"/>
        <w:ind w:firstLine="720"/>
        <w:jc w:val="both"/>
        <w:rPr>
          <w:rFonts w:eastAsia="Times New Roman" w:cstheme="minorHAnsi"/>
          <w:sz w:val="20"/>
          <w:szCs w:val="20"/>
        </w:rPr>
      </w:pPr>
      <w:r w:rsidRPr="009F69D9">
        <w:rPr>
          <w:rFonts w:eastAsia="Times New Roman" w:cstheme="minorHAnsi"/>
          <w:sz w:val="20"/>
          <w:szCs w:val="20"/>
        </w:rPr>
        <w:t xml:space="preserve">To evaluate potential functional relationships between the proliferation inflection point, T2, and either the treatment time or cell viability assay results, we used linear or nonlinear regression analysis (Supplement 10).  </w:t>
      </w:r>
      <w:r w:rsidRPr="009F69D9">
        <w:rPr>
          <w:rFonts w:cstheme="minorHAnsi"/>
          <w:sz w:val="20"/>
          <w:szCs w:val="20"/>
        </w:rPr>
        <w:t xml:space="preserve">In some cases, a predicted proliferation response was used instead of an empirical proliferation rate because a full proliferation study could not be conducted concurrently with every cell viability study due to sample handling and time constraints.  </w:t>
      </w:r>
      <w:r w:rsidRPr="009F69D9">
        <w:rPr>
          <w:rFonts w:eastAsia="Times New Roman" w:cstheme="minorHAnsi"/>
          <w:sz w:val="20"/>
          <w:szCs w:val="20"/>
        </w:rPr>
        <w:t xml:space="preserve">The confidence intervals and the prediction </w:t>
      </w:r>
      <w:proofErr w:type="gramStart"/>
      <w:r w:rsidRPr="009F69D9">
        <w:rPr>
          <w:rFonts w:eastAsia="Times New Roman" w:cstheme="minorHAnsi"/>
          <w:sz w:val="20"/>
          <w:szCs w:val="20"/>
        </w:rPr>
        <w:t>bounds</w:t>
      </w:r>
      <w:proofErr w:type="gramEnd"/>
      <w:r w:rsidRPr="009F69D9">
        <w:rPr>
          <w:rFonts w:eastAsia="Times New Roman" w:cstheme="minorHAnsi"/>
          <w:sz w:val="20"/>
          <w:szCs w:val="20"/>
        </w:rPr>
        <w:t xml:space="preserve"> around the regression lines were estimated using the errors in the parameter estimation and the residual sum of squares (26).  </w:t>
      </w:r>
      <w:r w:rsidRPr="009F69D9">
        <w:rPr>
          <w:rFonts w:eastAsia="Times New Roman" w:cstheme="minorHAnsi"/>
          <w:iCs/>
          <w:sz w:val="20"/>
          <w:szCs w:val="20"/>
        </w:rPr>
        <w:t xml:space="preserve">To determine the cumulative probability of observing an inflection point above a threshold, we used the distribution in T2 for each value </w:t>
      </w:r>
      <w:r w:rsidRPr="009F69D9">
        <w:rPr>
          <w:rFonts w:eastAsia="Times New Roman" w:cstheme="minorHAnsi"/>
          <w:i/>
          <w:sz w:val="20"/>
          <w:szCs w:val="20"/>
        </w:rPr>
        <w:t>V</w:t>
      </w:r>
      <w:r w:rsidRPr="009F69D9">
        <w:rPr>
          <w:rFonts w:eastAsia="Times New Roman" w:cstheme="minorHAnsi"/>
          <w:iCs/>
          <w:sz w:val="20"/>
          <w:szCs w:val="20"/>
        </w:rPr>
        <w:t xml:space="preserve">. We also used the same distributions to infer the conditional distribution or assay response, </w:t>
      </w:r>
      <w:r w:rsidRPr="009F69D9">
        <w:rPr>
          <w:rFonts w:eastAsia="Times New Roman" w:cstheme="minorHAnsi"/>
          <w:i/>
          <w:sz w:val="20"/>
          <w:szCs w:val="20"/>
        </w:rPr>
        <w:t>P</w:t>
      </w:r>
      <w:r w:rsidRPr="009F69D9">
        <w:rPr>
          <w:rFonts w:eastAsia="Times New Roman" w:cstheme="minorHAnsi"/>
          <w:iCs/>
          <w:sz w:val="20"/>
          <w:szCs w:val="20"/>
        </w:rPr>
        <w:t>[</w:t>
      </w:r>
      <w:r w:rsidRPr="009F69D9">
        <w:rPr>
          <w:rFonts w:eastAsia="Times New Roman" w:cstheme="minorHAnsi"/>
          <w:i/>
          <w:sz w:val="20"/>
          <w:szCs w:val="20"/>
        </w:rPr>
        <w:t>V|</w:t>
      </w:r>
      <w:r w:rsidRPr="009F69D9">
        <w:rPr>
          <w:rFonts w:eastAsia="Times New Roman" w:cstheme="minorHAnsi"/>
          <w:iCs/>
          <w:sz w:val="20"/>
          <w:szCs w:val="20"/>
        </w:rPr>
        <w:t>T2], for a specified inflection point (Supplement 11).</w:t>
      </w:r>
    </w:p>
    <w:p w14:paraId="78477D73" w14:textId="77777777" w:rsidR="009F69D9" w:rsidRPr="009F69D9" w:rsidRDefault="009F69D9" w:rsidP="009F69D9">
      <w:pPr>
        <w:spacing w:line="480" w:lineRule="auto"/>
        <w:jc w:val="both"/>
        <w:rPr>
          <w:rFonts w:eastAsia="Times New Roman" w:cstheme="minorHAnsi"/>
          <w:i/>
          <w:iCs/>
          <w:sz w:val="20"/>
          <w:szCs w:val="20"/>
        </w:rPr>
      </w:pPr>
      <w:r w:rsidRPr="009F69D9">
        <w:rPr>
          <w:rFonts w:eastAsia="Times New Roman" w:cstheme="minorHAnsi"/>
          <w:i/>
          <w:iCs/>
          <w:sz w:val="20"/>
          <w:szCs w:val="20"/>
        </w:rPr>
        <w:t>Area Under the Curve (AUC) analysis</w:t>
      </w:r>
    </w:p>
    <w:p w14:paraId="69A499AA" w14:textId="77777777" w:rsidR="009F69D9" w:rsidRPr="009F69D9" w:rsidRDefault="009F69D9" w:rsidP="009F69D9">
      <w:pPr>
        <w:spacing w:line="480" w:lineRule="auto"/>
        <w:ind w:firstLine="720"/>
        <w:jc w:val="both"/>
        <w:rPr>
          <w:rFonts w:eastAsia="Times New Roman" w:cstheme="minorHAnsi"/>
          <w:sz w:val="20"/>
          <w:szCs w:val="20"/>
        </w:rPr>
      </w:pPr>
      <w:r w:rsidRPr="009F69D9">
        <w:rPr>
          <w:rFonts w:eastAsia="Times New Roman" w:cstheme="minorHAnsi"/>
          <w:sz w:val="20"/>
          <w:szCs w:val="20"/>
        </w:rPr>
        <w:t xml:space="preserve">To determine the Area Under the Curve (AUC) values from conditional distributions P[V|T2] we first needed to define the true positive and true negative conditions. Using the true positive and true negative criteria we can create a Receiver Operating Characteristic (ROC) curve, which provides the AUC. The two coordinates of the ROC curve are </w:t>
      </w:r>
      <w:r w:rsidRPr="009F69D9">
        <w:rPr>
          <w:rFonts w:eastAsia="Times New Roman" w:cstheme="minorHAnsi"/>
          <w:i/>
          <w:iCs/>
          <w:sz w:val="20"/>
          <w:szCs w:val="20"/>
        </w:rPr>
        <w:t xml:space="preserve">sensitivity </w:t>
      </w:r>
      <w:r w:rsidRPr="009F69D9">
        <w:rPr>
          <w:rFonts w:eastAsia="Times New Roman" w:cstheme="minorHAnsi"/>
          <w:sz w:val="20"/>
          <w:szCs w:val="20"/>
        </w:rPr>
        <w:t xml:space="preserve">(y-axis) and </w:t>
      </w:r>
      <w:r w:rsidRPr="009F69D9">
        <w:rPr>
          <w:rFonts w:eastAsia="Times New Roman" w:cstheme="minorHAnsi"/>
          <w:i/>
          <w:iCs/>
          <w:sz w:val="20"/>
          <w:szCs w:val="20"/>
        </w:rPr>
        <w:t xml:space="preserve">1-specificity </w:t>
      </w:r>
      <w:r w:rsidRPr="009F69D9">
        <w:rPr>
          <w:rFonts w:eastAsia="Times New Roman" w:cstheme="minorHAnsi"/>
          <w:sz w:val="20"/>
          <w:szCs w:val="20"/>
        </w:rPr>
        <w:t>(x-axis); we computed these two coordinates in the following way. For example, suppose we have the distribution in AO/DAPI viability for two T2</w:t>
      </w:r>
      <w:r w:rsidRPr="009F69D9">
        <w:rPr>
          <w:rFonts w:eastAsia="Times New Roman" w:cstheme="minorHAnsi"/>
          <w:i/>
          <w:iCs/>
          <w:sz w:val="20"/>
          <w:szCs w:val="20"/>
        </w:rPr>
        <w:t xml:space="preserve"> </w:t>
      </w:r>
      <w:r w:rsidRPr="009F69D9">
        <w:rPr>
          <w:rFonts w:eastAsia="Times New Roman" w:cstheme="minorHAnsi"/>
          <w:sz w:val="20"/>
          <w:szCs w:val="20"/>
        </w:rPr>
        <w:t>values, T2</w:t>
      </w:r>
      <w:r w:rsidRPr="009F69D9">
        <w:rPr>
          <w:rFonts w:eastAsia="Times New Roman" w:cstheme="minorHAnsi"/>
          <w:sz w:val="20"/>
          <w:szCs w:val="20"/>
          <w:vertAlign w:val="subscript"/>
        </w:rPr>
        <w:t>high</w:t>
      </w:r>
      <w:r w:rsidRPr="009F69D9">
        <w:rPr>
          <w:rFonts w:eastAsia="Times New Roman" w:cstheme="minorHAnsi"/>
          <w:sz w:val="20"/>
          <w:szCs w:val="20"/>
        </w:rPr>
        <w:t xml:space="preserve"> and T2</w:t>
      </w:r>
      <w:r w:rsidRPr="009F69D9">
        <w:rPr>
          <w:rFonts w:eastAsia="Times New Roman" w:cstheme="minorHAnsi"/>
          <w:sz w:val="20"/>
          <w:szCs w:val="20"/>
          <w:vertAlign w:val="subscript"/>
        </w:rPr>
        <w:t>low</w:t>
      </w:r>
      <w:r w:rsidRPr="009F69D9">
        <w:rPr>
          <w:rFonts w:eastAsia="Times New Roman" w:cstheme="minorHAnsi"/>
          <w:sz w:val="20"/>
          <w:szCs w:val="20"/>
        </w:rPr>
        <w:t>, respectively. Then, we consider T2</w:t>
      </w:r>
      <w:r w:rsidRPr="009F69D9">
        <w:rPr>
          <w:rFonts w:eastAsia="Times New Roman" w:cstheme="minorHAnsi"/>
          <w:sz w:val="20"/>
          <w:szCs w:val="20"/>
          <w:vertAlign w:val="subscript"/>
        </w:rPr>
        <w:t>high</w:t>
      </w:r>
      <w:r w:rsidRPr="009F69D9">
        <w:rPr>
          <w:rFonts w:eastAsia="Times New Roman" w:cstheme="minorHAnsi"/>
          <w:sz w:val="20"/>
          <w:szCs w:val="20"/>
        </w:rPr>
        <w:t xml:space="preserve"> as the true positive case and T2</w:t>
      </w:r>
      <w:r w:rsidRPr="009F69D9">
        <w:rPr>
          <w:rFonts w:eastAsia="Times New Roman" w:cstheme="minorHAnsi"/>
          <w:sz w:val="20"/>
          <w:szCs w:val="20"/>
          <w:vertAlign w:val="subscript"/>
        </w:rPr>
        <w:t>low</w:t>
      </w:r>
      <w:r w:rsidRPr="009F69D9">
        <w:rPr>
          <w:rFonts w:eastAsia="Times New Roman" w:cstheme="minorHAnsi"/>
          <w:sz w:val="20"/>
          <w:szCs w:val="20"/>
        </w:rPr>
        <w:t xml:space="preserve"> as the true negative case. Sensitivity (true positive rate) is the probability of observing a viability value </w:t>
      </w:r>
      <w:r w:rsidRPr="009F69D9">
        <w:rPr>
          <w:rFonts w:eastAsia="Times New Roman" w:cstheme="minorHAnsi"/>
          <w:i/>
          <w:iCs/>
          <w:sz w:val="20"/>
          <w:szCs w:val="20"/>
        </w:rPr>
        <w:t>V</w:t>
      </w:r>
      <w:r w:rsidRPr="009F69D9">
        <w:rPr>
          <w:rFonts w:eastAsia="Times New Roman" w:cstheme="minorHAnsi"/>
          <w:sz w:val="20"/>
          <w:szCs w:val="20"/>
        </w:rPr>
        <w:t xml:space="preserve"> lower than a given value </w:t>
      </w:r>
      <m:oMath>
        <m:r>
          <w:rPr>
            <w:rFonts w:ascii="Cambria Math" w:eastAsia="Times New Roman" w:hAnsi="Cambria Math" w:cstheme="minorHAnsi"/>
            <w:sz w:val="20"/>
            <w:szCs w:val="20"/>
          </w:rPr>
          <m:t>α</m:t>
        </m:r>
      </m:oMath>
      <w:r w:rsidRPr="009F69D9">
        <w:rPr>
          <w:rFonts w:eastAsia="Times New Roman" w:cstheme="minorHAnsi"/>
          <w:i/>
          <w:iCs/>
          <w:sz w:val="20"/>
          <w:szCs w:val="20"/>
        </w:rPr>
        <w:t xml:space="preserve"> </w:t>
      </w:r>
      <w:proofErr w:type="gramStart"/>
      <w:r w:rsidRPr="009F69D9">
        <w:rPr>
          <w:rFonts w:eastAsia="Times New Roman" w:cstheme="minorHAnsi"/>
          <w:sz w:val="20"/>
          <w:szCs w:val="20"/>
        </w:rPr>
        <w:t>is</w:t>
      </w:r>
      <w:proofErr w:type="gramEnd"/>
      <w:r w:rsidRPr="009F69D9">
        <w:rPr>
          <w:rFonts w:eastAsia="Times New Roman" w:cstheme="minorHAnsi"/>
          <w:sz w:val="20"/>
          <w:szCs w:val="20"/>
        </w:rPr>
        <w:t xml:space="preserve"> </w:t>
      </w:r>
    </w:p>
    <w:tbl>
      <w:tblPr>
        <w:tblStyle w:val="PlainTable4"/>
        <w:tblW w:w="0" w:type="auto"/>
        <w:jc w:val="center"/>
        <w:tblLook w:val="04A0" w:firstRow="1" w:lastRow="0" w:firstColumn="1" w:lastColumn="0" w:noHBand="0" w:noVBand="1"/>
      </w:tblPr>
      <w:tblGrid>
        <w:gridCol w:w="7830"/>
        <w:gridCol w:w="626"/>
      </w:tblGrid>
      <w:tr w:rsidR="009F69D9" w:rsidRPr="009F69D9" w14:paraId="54263DE2" w14:textId="77777777" w:rsidTr="00BE75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30" w:type="dxa"/>
          </w:tcPr>
          <w:p w14:paraId="6AA7F662" w14:textId="77777777" w:rsidR="009F69D9" w:rsidRPr="009F69D9" w:rsidRDefault="009F69D9" w:rsidP="00BE75BC">
            <w:pPr>
              <w:spacing w:line="480" w:lineRule="auto"/>
              <w:jc w:val="both"/>
              <w:rPr>
                <w:rFonts w:eastAsiaTheme="minorEastAsia" w:cstheme="minorHAnsi"/>
                <w:b w:val="0"/>
                <w:sz w:val="20"/>
                <w:szCs w:val="20"/>
              </w:rPr>
            </w:pPr>
            <m:oMathPara>
              <m:oMath>
                <m:r>
                  <m:rPr>
                    <m:sty m:val="bi"/>
                  </m:rPr>
                  <w:rPr>
                    <w:rFonts w:ascii="Cambria Math" w:eastAsiaTheme="minorEastAsia" w:hAnsi="Cambria Math" w:cstheme="minorHAnsi"/>
                    <w:sz w:val="20"/>
                    <w:szCs w:val="20"/>
                  </w:rPr>
                  <m:t>sensitivity(</m:t>
                </m:r>
                <m:r>
                  <m:rPr>
                    <m:sty m:val="bi"/>
                  </m:rPr>
                  <w:rPr>
                    <w:rFonts w:ascii="Cambria Math" w:eastAsia="Times New Roman" w:hAnsi="Cambria Math" w:cstheme="minorHAnsi"/>
                    <w:sz w:val="20"/>
                    <w:szCs w:val="20"/>
                  </w:rPr>
                  <m:t>α</m:t>
                </m:r>
                <m:r>
                  <m:rPr>
                    <m:sty m:val="bi"/>
                  </m:rPr>
                  <w:rPr>
                    <w:rFonts w:ascii="Cambria Math" w:eastAsiaTheme="minorEastAsia" w:hAnsi="Cambria Math" w:cstheme="minorHAnsi"/>
                    <w:sz w:val="20"/>
                    <w:szCs w:val="20"/>
                  </w:rPr>
                  <m:t xml:space="preserve">)= </m:t>
                </m:r>
                <m:nary>
                  <m:naryPr>
                    <m:limLoc m:val="subSup"/>
                    <m:ctrlPr>
                      <w:rPr>
                        <w:rFonts w:ascii="Cambria Math" w:eastAsia="Times New Roman" w:hAnsi="Cambria Math" w:cstheme="minorHAnsi"/>
                        <w:b w:val="0"/>
                        <w:i/>
                        <w:sz w:val="20"/>
                        <w:szCs w:val="20"/>
                      </w:rPr>
                    </m:ctrlPr>
                  </m:naryPr>
                  <m:sub>
                    <m:r>
                      <m:rPr>
                        <m:sty m:val="bi"/>
                      </m:rPr>
                      <w:rPr>
                        <w:rFonts w:ascii="Cambria Math" w:eastAsia="Times New Roman" w:hAnsi="Cambria Math" w:cstheme="minorHAnsi"/>
                        <w:sz w:val="20"/>
                        <w:szCs w:val="20"/>
                      </w:rPr>
                      <m:t>0</m:t>
                    </m:r>
                  </m:sub>
                  <m:sup>
                    <m:r>
                      <m:rPr>
                        <m:sty m:val="bi"/>
                      </m:rPr>
                      <w:rPr>
                        <w:rFonts w:ascii="Cambria Math" w:eastAsia="Times New Roman" w:hAnsi="Cambria Math" w:cstheme="minorHAnsi"/>
                        <w:sz w:val="20"/>
                        <w:szCs w:val="20"/>
                      </w:rPr>
                      <m:t>α</m:t>
                    </m:r>
                  </m:sup>
                  <m:e>
                    <m:r>
                      <m:rPr>
                        <m:sty m:val="bi"/>
                      </m:rPr>
                      <w:rPr>
                        <w:rFonts w:ascii="Cambria Math" w:eastAsia="Times New Roman" w:hAnsi="Cambria Math" w:cstheme="minorHAnsi"/>
                        <w:sz w:val="20"/>
                        <w:szCs w:val="20"/>
                      </w:rPr>
                      <m:t>P</m:t>
                    </m:r>
                    <m:d>
                      <m:dPr>
                        <m:begChr m:val="["/>
                        <m:endChr m:val="]"/>
                        <m:ctrlPr>
                          <w:rPr>
                            <w:rFonts w:ascii="Cambria Math" w:eastAsia="Times New Roman" w:hAnsi="Cambria Math" w:cstheme="minorHAnsi"/>
                            <w:b w:val="0"/>
                            <w:i/>
                            <w:sz w:val="20"/>
                            <w:szCs w:val="20"/>
                          </w:rPr>
                        </m:ctrlPr>
                      </m:dPr>
                      <m:e>
                        <m:r>
                          <m:rPr>
                            <m:sty m:val="bi"/>
                          </m:rPr>
                          <w:rPr>
                            <w:rFonts w:ascii="Cambria Math" w:eastAsia="Times New Roman" w:hAnsi="Cambria Math" w:cstheme="minorHAnsi"/>
                            <w:sz w:val="20"/>
                            <w:szCs w:val="20"/>
                          </w:rPr>
                          <m:t>V</m:t>
                        </m:r>
                      </m:e>
                      <m:e>
                        <m:sSub>
                          <m:sSubPr>
                            <m:ctrlPr>
                              <w:rPr>
                                <w:rFonts w:ascii="Cambria Math" w:eastAsia="Times New Roman" w:hAnsi="Cambria Math" w:cstheme="minorHAnsi"/>
                                <w:b w:val="0"/>
                                <w:i/>
                                <w:sz w:val="20"/>
                                <w:szCs w:val="20"/>
                              </w:rPr>
                            </m:ctrlPr>
                          </m:sSubPr>
                          <m:e>
                            <m:r>
                              <m:rPr>
                                <m:sty m:val="bi"/>
                              </m:rPr>
                              <w:rPr>
                                <w:rFonts w:ascii="Cambria Math" w:eastAsia="Times New Roman" w:hAnsi="Cambria Math" w:cstheme="minorHAnsi"/>
                                <w:sz w:val="20"/>
                                <w:szCs w:val="20"/>
                              </w:rPr>
                              <m:t>T</m:t>
                            </m:r>
                            <m:r>
                              <m:rPr>
                                <m:sty m:val="bi"/>
                              </m:rPr>
                              <w:rPr>
                                <w:rFonts w:ascii="Cambria Math" w:eastAsia="Times New Roman" w:hAnsi="Cambria Math" w:cstheme="minorHAnsi"/>
                                <w:sz w:val="20"/>
                                <w:szCs w:val="20"/>
                              </w:rPr>
                              <m:t>2</m:t>
                            </m:r>
                          </m:e>
                          <m:sub>
                            <m:r>
                              <m:rPr>
                                <m:sty m:val="bi"/>
                              </m:rPr>
                              <w:rPr>
                                <w:rFonts w:ascii="Cambria Math" w:eastAsia="Times New Roman" w:hAnsi="Cambria Math" w:cstheme="minorHAnsi"/>
                                <w:sz w:val="20"/>
                                <w:szCs w:val="20"/>
                              </w:rPr>
                              <m:t>high</m:t>
                            </m:r>
                          </m:sub>
                        </m:sSub>
                      </m:e>
                    </m:d>
                  </m:e>
                </m:nary>
                <m:r>
                  <m:rPr>
                    <m:sty m:val="bi"/>
                  </m:rPr>
                  <w:rPr>
                    <w:rFonts w:ascii="Cambria Math" w:eastAsiaTheme="minorEastAsia" w:hAnsi="Cambria Math" w:cstheme="minorHAnsi"/>
                    <w:sz w:val="20"/>
                    <w:szCs w:val="20"/>
                  </w:rPr>
                  <m:t>dV</m:t>
                </m:r>
              </m:oMath>
            </m:oMathPara>
          </w:p>
        </w:tc>
        <w:tc>
          <w:tcPr>
            <w:tcW w:w="626" w:type="dxa"/>
          </w:tcPr>
          <w:p w14:paraId="48A3EF75" w14:textId="77777777" w:rsidR="009F69D9" w:rsidRPr="009F69D9" w:rsidRDefault="009F69D9" w:rsidP="00BE75BC">
            <w:pPr>
              <w:spacing w:line="480" w:lineRule="auto"/>
              <w:jc w:val="both"/>
              <w:cnfStyle w:val="100000000000" w:firstRow="1" w:lastRow="0" w:firstColumn="0" w:lastColumn="0" w:oddVBand="0" w:evenVBand="0" w:oddHBand="0" w:evenHBand="0" w:firstRowFirstColumn="0" w:firstRowLastColumn="0" w:lastRowFirstColumn="0" w:lastRowLastColumn="0"/>
              <w:rPr>
                <w:rFonts w:eastAsiaTheme="minorEastAsia" w:cstheme="minorHAnsi"/>
                <w:b w:val="0"/>
                <w:bCs w:val="0"/>
                <w:sz w:val="20"/>
                <w:szCs w:val="20"/>
              </w:rPr>
            </w:pPr>
            <w:r w:rsidRPr="009F69D9">
              <w:rPr>
                <w:rFonts w:eastAsiaTheme="minorEastAsia" w:cstheme="minorHAnsi"/>
                <w:b w:val="0"/>
                <w:bCs w:val="0"/>
                <w:sz w:val="20"/>
                <w:szCs w:val="20"/>
              </w:rPr>
              <w:t>(</w:t>
            </w:r>
            <w:r w:rsidRPr="009F69D9">
              <w:rPr>
                <w:rFonts w:eastAsiaTheme="minorEastAsia" w:cstheme="minorHAnsi"/>
                <w:sz w:val="20"/>
                <w:szCs w:val="20"/>
              </w:rPr>
              <w:fldChar w:fldCharType="begin"/>
            </w:r>
            <w:r w:rsidRPr="009F69D9">
              <w:rPr>
                <w:rFonts w:eastAsiaTheme="minorEastAsia" w:cstheme="minorHAnsi"/>
                <w:b w:val="0"/>
                <w:bCs w:val="0"/>
                <w:sz w:val="20"/>
                <w:szCs w:val="20"/>
              </w:rPr>
              <w:instrText xml:space="preserve"> LISTNUM </w:instrText>
            </w:r>
            <w:r w:rsidRPr="009F69D9">
              <w:rPr>
                <w:rFonts w:eastAsiaTheme="minorEastAsia" w:cstheme="minorHAnsi"/>
                <w:sz w:val="20"/>
                <w:szCs w:val="20"/>
              </w:rPr>
              <w:fldChar w:fldCharType="end">
                <w:numberingChange w:id="27" w:author="Pierce, Laura T. (Fed)" w:date="2023-07-07T13:48:00Z" w:original="1)"/>
              </w:fldChar>
            </w:r>
          </w:p>
        </w:tc>
      </w:tr>
    </w:tbl>
    <w:p w14:paraId="5A20F3E5" w14:textId="77777777" w:rsidR="009F69D9" w:rsidRPr="009F69D9" w:rsidRDefault="009F69D9" w:rsidP="009F69D9">
      <w:pPr>
        <w:spacing w:line="480" w:lineRule="auto"/>
        <w:jc w:val="both"/>
        <w:rPr>
          <w:rFonts w:eastAsia="Times New Roman" w:cstheme="minorHAnsi"/>
          <w:sz w:val="20"/>
          <w:szCs w:val="20"/>
        </w:rPr>
      </w:pPr>
      <w:r w:rsidRPr="009F69D9">
        <w:rPr>
          <w:rFonts w:eastAsia="Times New Roman" w:cstheme="minorHAnsi"/>
          <w:sz w:val="20"/>
          <w:szCs w:val="20"/>
        </w:rPr>
        <w:t xml:space="preserve">Specificity (true negative rate) is the probability of observing a viability value </w:t>
      </w:r>
      <w:r w:rsidRPr="009F69D9">
        <w:rPr>
          <w:rFonts w:eastAsia="Times New Roman" w:cstheme="minorHAnsi"/>
          <w:i/>
          <w:iCs/>
          <w:sz w:val="20"/>
          <w:szCs w:val="20"/>
        </w:rPr>
        <w:t xml:space="preserve">V </w:t>
      </w:r>
      <w:r w:rsidRPr="009F69D9">
        <w:rPr>
          <w:rFonts w:eastAsia="Times New Roman" w:cstheme="minorHAnsi"/>
          <w:sz w:val="20"/>
          <w:szCs w:val="20"/>
        </w:rPr>
        <w:t xml:space="preserve">higher than </w:t>
      </w:r>
      <m:oMath>
        <m:r>
          <w:rPr>
            <w:rFonts w:ascii="Cambria Math" w:eastAsia="Times New Roman" w:hAnsi="Cambria Math" w:cstheme="minorHAnsi"/>
            <w:sz w:val="20"/>
            <w:szCs w:val="20"/>
          </w:rPr>
          <m:t>α</m:t>
        </m:r>
      </m:oMath>
      <w:r w:rsidRPr="009F69D9">
        <w:rPr>
          <w:rFonts w:eastAsia="Times New Roman" w:cstheme="minorHAnsi"/>
          <w:sz w:val="20"/>
          <w:szCs w:val="20"/>
        </w:rPr>
        <w:t xml:space="preserve"> when the condition is true negative or T2</w:t>
      </w:r>
      <w:r w:rsidRPr="009F69D9">
        <w:rPr>
          <w:rFonts w:eastAsia="Times New Roman" w:cstheme="minorHAnsi"/>
          <w:sz w:val="20"/>
          <w:szCs w:val="20"/>
          <w:vertAlign w:val="subscript"/>
        </w:rPr>
        <w:t>low</w:t>
      </w:r>
      <w:r w:rsidRPr="009F69D9">
        <w:rPr>
          <w:rFonts w:eastAsia="Times New Roman" w:cstheme="minorHAnsi"/>
          <w:sz w:val="20"/>
          <w:szCs w:val="20"/>
        </w:rPr>
        <w:t xml:space="preserve">. So, 1-specificity is the false positive rate or the probability of observing a viability lower than </w:t>
      </w:r>
      <m:oMath>
        <m:r>
          <w:rPr>
            <w:rFonts w:ascii="Cambria Math" w:eastAsia="Times New Roman" w:hAnsi="Cambria Math" w:cstheme="minorHAnsi"/>
            <w:sz w:val="20"/>
            <w:szCs w:val="20"/>
          </w:rPr>
          <m:t>α</m:t>
        </m:r>
      </m:oMath>
      <w:r w:rsidRPr="009F69D9">
        <w:rPr>
          <w:rFonts w:eastAsia="Times New Roman" w:cstheme="minorHAnsi"/>
          <w:i/>
          <w:iCs/>
          <w:sz w:val="20"/>
          <w:szCs w:val="20"/>
        </w:rPr>
        <w:t xml:space="preserve"> </w:t>
      </w:r>
      <w:r w:rsidRPr="009F69D9">
        <w:rPr>
          <w:rFonts w:eastAsia="Times New Roman" w:cstheme="minorHAnsi"/>
          <w:sz w:val="20"/>
          <w:szCs w:val="20"/>
        </w:rPr>
        <w:t>under T2</w:t>
      </w:r>
      <w:r w:rsidRPr="009F69D9">
        <w:rPr>
          <w:rFonts w:eastAsia="Times New Roman" w:cstheme="minorHAnsi"/>
          <w:sz w:val="20"/>
          <w:szCs w:val="20"/>
          <w:vertAlign w:val="subscript"/>
        </w:rPr>
        <w:t>low</w:t>
      </w:r>
      <w:r w:rsidRPr="009F69D9">
        <w:rPr>
          <w:rFonts w:eastAsia="Times New Roman" w:cstheme="minorHAnsi"/>
          <w:sz w:val="20"/>
          <w:szCs w:val="20"/>
        </w:rPr>
        <w:t xml:space="preserve">, which </w:t>
      </w:r>
      <w:proofErr w:type="gramStart"/>
      <w:r w:rsidRPr="009F69D9">
        <w:rPr>
          <w:rFonts w:eastAsia="Times New Roman" w:cstheme="minorHAnsi"/>
          <w:sz w:val="20"/>
          <w:szCs w:val="20"/>
        </w:rPr>
        <w:t>is</w:t>
      </w:r>
      <w:proofErr w:type="gramEnd"/>
    </w:p>
    <w:tbl>
      <w:tblPr>
        <w:tblStyle w:val="PlainTable4"/>
        <w:tblW w:w="0" w:type="auto"/>
        <w:jc w:val="center"/>
        <w:tblLook w:val="04A0" w:firstRow="1" w:lastRow="0" w:firstColumn="1" w:lastColumn="0" w:noHBand="0" w:noVBand="1"/>
      </w:tblPr>
      <w:tblGrid>
        <w:gridCol w:w="7830"/>
        <w:gridCol w:w="626"/>
      </w:tblGrid>
      <w:tr w:rsidR="009F69D9" w:rsidRPr="009F69D9" w14:paraId="3D9C2B9C" w14:textId="77777777" w:rsidTr="00BE75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30" w:type="dxa"/>
          </w:tcPr>
          <w:p w14:paraId="3D398E81" w14:textId="77777777" w:rsidR="009F69D9" w:rsidRPr="009F69D9" w:rsidRDefault="009F69D9" w:rsidP="00BE75BC">
            <w:pPr>
              <w:spacing w:line="480" w:lineRule="auto"/>
              <w:jc w:val="both"/>
              <w:rPr>
                <w:rFonts w:eastAsiaTheme="minorEastAsia" w:cstheme="minorHAnsi"/>
                <w:b w:val="0"/>
                <w:sz w:val="20"/>
                <w:szCs w:val="20"/>
              </w:rPr>
            </w:pPr>
            <m:oMathPara>
              <m:oMath>
                <m:r>
                  <m:rPr>
                    <m:sty m:val="bi"/>
                  </m:rPr>
                  <w:rPr>
                    <w:rFonts w:ascii="Cambria Math" w:eastAsiaTheme="minorEastAsia" w:hAnsi="Cambria Math" w:cstheme="minorHAnsi"/>
                    <w:sz w:val="20"/>
                    <w:szCs w:val="20"/>
                  </w:rPr>
                  <w:lastRenderedPageBreak/>
                  <m:t>1-specificity(</m:t>
                </m:r>
                <m:r>
                  <m:rPr>
                    <m:sty m:val="bi"/>
                  </m:rPr>
                  <w:rPr>
                    <w:rFonts w:ascii="Cambria Math" w:eastAsia="Times New Roman" w:hAnsi="Cambria Math" w:cstheme="minorHAnsi"/>
                    <w:sz w:val="20"/>
                    <w:szCs w:val="20"/>
                  </w:rPr>
                  <m:t>α</m:t>
                </m:r>
                <m:r>
                  <m:rPr>
                    <m:sty m:val="bi"/>
                  </m:rPr>
                  <w:rPr>
                    <w:rFonts w:ascii="Cambria Math" w:eastAsiaTheme="minorEastAsia" w:hAnsi="Cambria Math" w:cstheme="minorHAnsi"/>
                    <w:sz w:val="20"/>
                    <w:szCs w:val="20"/>
                  </w:rPr>
                  <m:t xml:space="preserve">)= </m:t>
                </m:r>
                <m:nary>
                  <m:naryPr>
                    <m:limLoc m:val="subSup"/>
                    <m:ctrlPr>
                      <w:rPr>
                        <w:rFonts w:ascii="Cambria Math" w:eastAsia="Times New Roman" w:hAnsi="Cambria Math" w:cstheme="minorHAnsi"/>
                        <w:b w:val="0"/>
                        <w:i/>
                        <w:sz w:val="20"/>
                        <w:szCs w:val="20"/>
                      </w:rPr>
                    </m:ctrlPr>
                  </m:naryPr>
                  <m:sub>
                    <m:r>
                      <m:rPr>
                        <m:sty m:val="bi"/>
                      </m:rPr>
                      <w:rPr>
                        <w:rFonts w:ascii="Cambria Math" w:eastAsia="Times New Roman" w:hAnsi="Cambria Math" w:cstheme="minorHAnsi"/>
                        <w:sz w:val="20"/>
                        <w:szCs w:val="20"/>
                      </w:rPr>
                      <m:t>0</m:t>
                    </m:r>
                  </m:sub>
                  <m:sup>
                    <m:r>
                      <m:rPr>
                        <m:sty m:val="bi"/>
                      </m:rPr>
                      <w:rPr>
                        <w:rFonts w:ascii="Cambria Math" w:eastAsia="Times New Roman" w:hAnsi="Cambria Math" w:cstheme="minorHAnsi"/>
                        <w:sz w:val="20"/>
                        <w:szCs w:val="20"/>
                      </w:rPr>
                      <m:t>α</m:t>
                    </m:r>
                  </m:sup>
                  <m:e>
                    <m:r>
                      <m:rPr>
                        <m:sty m:val="bi"/>
                      </m:rPr>
                      <w:rPr>
                        <w:rFonts w:ascii="Cambria Math" w:eastAsia="Times New Roman" w:hAnsi="Cambria Math" w:cstheme="minorHAnsi"/>
                        <w:sz w:val="20"/>
                        <w:szCs w:val="20"/>
                      </w:rPr>
                      <m:t>P</m:t>
                    </m:r>
                    <m:d>
                      <m:dPr>
                        <m:begChr m:val="["/>
                        <m:endChr m:val="]"/>
                        <m:ctrlPr>
                          <w:rPr>
                            <w:rFonts w:ascii="Cambria Math" w:eastAsia="Times New Roman" w:hAnsi="Cambria Math" w:cstheme="minorHAnsi"/>
                            <w:b w:val="0"/>
                            <w:i/>
                            <w:sz w:val="20"/>
                            <w:szCs w:val="20"/>
                          </w:rPr>
                        </m:ctrlPr>
                      </m:dPr>
                      <m:e>
                        <m:r>
                          <m:rPr>
                            <m:sty m:val="bi"/>
                          </m:rPr>
                          <w:rPr>
                            <w:rFonts w:ascii="Cambria Math" w:eastAsia="Times New Roman" w:hAnsi="Cambria Math" w:cstheme="minorHAnsi"/>
                            <w:sz w:val="20"/>
                            <w:szCs w:val="20"/>
                          </w:rPr>
                          <m:t>V</m:t>
                        </m:r>
                      </m:e>
                      <m:e>
                        <m:sSub>
                          <m:sSubPr>
                            <m:ctrlPr>
                              <w:rPr>
                                <w:rFonts w:ascii="Cambria Math" w:eastAsia="Times New Roman" w:hAnsi="Cambria Math" w:cstheme="minorHAnsi"/>
                                <w:b w:val="0"/>
                                <w:i/>
                                <w:sz w:val="20"/>
                                <w:szCs w:val="20"/>
                              </w:rPr>
                            </m:ctrlPr>
                          </m:sSubPr>
                          <m:e>
                            <m:r>
                              <m:rPr>
                                <m:sty m:val="bi"/>
                              </m:rPr>
                              <w:rPr>
                                <w:rFonts w:ascii="Cambria Math" w:eastAsia="Times New Roman" w:hAnsi="Cambria Math" w:cstheme="minorHAnsi"/>
                                <w:sz w:val="20"/>
                                <w:szCs w:val="20"/>
                              </w:rPr>
                              <m:t>T</m:t>
                            </m:r>
                            <m:r>
                              <m:rPr>
                                <m:sty m:val="bi"/>
                              </m:rPr>
                              <w:rPr>
                                <w:rFonts w:ascii="Cambria Math" w:eastAsia="Times New Roman" w:hAnsi="Cambria Math" w:cstheme="minorHAnsi"/>
                                <w:sz w:val="20"/>
                                <w:szCs w:val="20"/>
                              </w:rPr>
                              <m:t>2</m:t>
                            </m:r>
                          </m:e>
                          <m:sub>
                            <m:r>
                              <m:rPr>
                                <m:sty m:val="bi"/>
                              </m:rPr>
                              <w:rPr>
                                <w:rFonts w:ascii="Cambria Math" w:eastAsia="Times New Roman" w:hAnsi="Cambria Math" w:cstheme="minorHAnsi"/>
                                <w:sz w:val="20"/>
                                <w:szCs w:val="20"/>
                              </w:rPr>
                              <m:t>low</m:t>
                            </m:r>
                          </m:sub>
                        </m:sSub>
                      </m:e>
                    </m:d>
                  </m:e>
                </m:nary>
                <m:r>
                  <m:rPr>
                    <m:sty m:val="bi"/>
                  </m:rPr>
                  <w:rPr>
                    <w:rFonts w:ascii="Cambria Math" w:eastAsiaTheme="minorEastAsia" w:hAnsi="Cambria Math" w:cstheme="minorHAnsi"/>
                    <w:sz w:val="20"/>
                    <w:szCs w:val="20"/>
                  </w:rPr>
                  <m:t>dV</m:t>
                </m:r>
              </m:oMath>
            </m:oMathPara>
          </w:p>
        </w:tc>
        <w:tc>
          <w:tcPr>
            <w:tcW w:w="626" w:type="dxa"/>
          </w:tcPr>
          <w:p w14:paraId="641CBD6F" w14:textId="77777777" w:rsidR="009F69D9" w:rsidRPr="009F69D9" w:rsidRDefault="009F69D9" w:rsidP="00BE75BC">
            <w:pPr>
              <w:spacing w:line="480" w:lineRule="auto"/>
              <w:jc w:val="both"/>
              <w:cnfStyle w:val="100000000000" w:firstRow="1" w:lastRow="0" w:firstColumn="0" w:lastColumn="0" w:oddVBand="0" w:evenVBand="0" w:oddHBand="0" w:evenHBand="0" w:firstRowFirstColumn="0" w:firstRowLastColumn="0" w:lastRowFirstColumn="0" w:lastRowLastColumn="0"/>
              <w:rPr>
                <w:rFonts w:eastAsiaTheme="minorEastAsia" w:cstheme="minorHAnsi"/>
                <w:b w:val="0"/>
                <w:bCs w:val="0"/>
                <w:sz w:val="20"/>
                <w:szCs w:val="20"/>
              </w:rPr>
            </w:pPr>
            <w:r w:rsidRPr="009F69D9">
              <w:rPr>
                <w:rFonts w:eastAsiaTheme="minorEastAsia" w:cstheme="minorHAnsi"/>
                <w:b w:val="0"/>
                <w:bCs w:val="0"/>
                <w:sz w:val="20"/>
                <w:szCs w:val="20"/>
              </w:rPr>
              <w:t>(</w:t>
            </w:r>
            <w:r w:rsidRPr="009F69D9">
              <w:rPr>
                <w:rFonts w:eastAsiaTheme="minorEastAsia" w:cstheme="minorHAnsi"/>
                <w:sz w:val="20"/>
                <w:szCs w:val="20"/>
              </w:rPr>
              <w:fldChar w:fldCharType="begin"/>
            </w:r>
            <w:r w:rsidRPr="009F69D9">
              <w:rPr>
                <w:rFonts w:eastAsiaTheme="minorEastAsia" w:cstheme="minorHAnsi"/>
                <w:b w:val="0"/>
                <w:bCs w:val="0"/>
                <w:sz w:val="20"/>
                <w:szCs w:val="20"/>
              </w:rPr>
              <w:instrText xml:space="preserve"> LISTNUM </w:instrText>
            </w:r>
            <w:r w:rsidRPr="009F69D9">
              <w:rPr>
                <w:rFonts w:eastAsiaTheme="minorEastAsia" w:cstheme="minorHAnsi"/>
                <w:sz w:val="20"/>
                <w:szCs w:val="20"/>
              </w:rPr>
              <w:fldChar w:fldCharType="end">
                <w:numberingChange w:id="28" w:author="Pierce, Laura T. (Fed)" w:date="2023-07-07T13:48:00Z" w:original="2)"/>
              </w:fldChar>
            </w:r>
          </w:p>
        </w:tc>
      </w:tr>
    </w:tbl>
    <w:p w14:paraId="2B41C2CF" w14:textId="77777777" w:rsidR="009F69D9" w:rsidRPr="009F69D9" w:rsidRDefault="009F69D9" w:rsidP="009F69D9">
      <w:pPr>
        <w:spacing w:line="480" w:lineRule="auto"/>
        <w:jc w:val="both"/>
        <w:rPr>
          <w:rFonts w:eastAsia="Times New Roman" w:cstheme="minorHAnsi"/>
          <w:sz w:val="20"/>
          <w:szCs w:val="20"/>
        </w:rPr>
      </w:pPr>
      <w:r w:rsidRPr="009F69D9">
        <w:rPr>
          <w:rFonts w:eastAsia="Times New Roman" w:cstheme="minorHAnsi"/>
          <w:sz w:val="20"/>
          <w:szCs w:val="20"/>
        </w:rPr>
        <w:t>When P[V|T2</w:t>
      </w:r>
      <w:r w:rsidRPr="009F69D9">
        <w:rPr>
          <w:rFonts w:eastAsia="Times New Roman" w:cstheme="minorHAnsi"/>
          <w:sz w:val="20"/>
          <w:szCs w:val="20"/>
          <w:vertAlign w:val="subscript"/>
        </w:rPr>
        <w:t>high</w:t>
      </w:r>
      <w:r w:rsidRPr="009F69D9">
        <w:rPr>
          <w:rFonts w:eastAsia="Times New Roman" w:cstheme="minorHAnsi"/>
          <w:sz w:val="20"/>
          <w:szCs w:val="20"/>
        </w:rPr>
        <w:t>] = P[V|T2</w:t>
      </w:r>
      <w:r w:rsidRPr="009F69D9">
        <w:rPr>
          <w:rFonts w:eastAsia="Times New Roman" w:cstheme="minorHAnsi"/>
          <w:sz w:val="20"/>
          <w:szCs w:val="20"/>
          <w:vertAlign w:val="subscript"/>
        </w:rPr>
        <w:t>low</w:t>
      </w:r>
      <w:r w:rsidRPr="009F69D9">
        <w:rPr>
          <w:rFonts w:eastAsia="Times New Roman" w:cstheme="minorHAnsi"/>
          <w:sz w:val="20"/>
          <w:szCs w:val="20"/>
        </w:rPr>
        <w:t>], the AUC is = 0.5, which means the viability responses for these two T2 values is completely inadequate for binary classification. In contrast, if there is no overlap between P[V|T2</w:t>
      </w:r>
      <w:r w:rsidRPr="009F69D9">
        <w:rPr>
          <w:rFonts w:eastAsia="Times New Roman" w:cstheme="minorHAnsi"/>
          <w:sz w:val="20"/>
          <w:szCs w:val="20"/>
          <w:vertAlign w:val="subscript"/>
        </w:rPr>
        <w:t>high</w:t>
      </w:r>
      <w:r w:rsidRPr="009F69D9">
        <w:rPr>
          <w:rFonts w:eastAsia="Times New Roman" w:cstheme="minorHAnsi"/>
          <w:sz w:val="20"/>
          <w:szCs w:val="20"/>
        </w:rPr>
        <w:t>] and P[V|T2</w:t>
      </w:r>
      <w:r w:rsidRPr="009F69D9">
        <w:rPr>
          <w:rFonts w:eastAsia="Times New Roman" w:cstheme="minorHAnsi"/>
          <w:sz w:val="20"/>
          <w:szCs w:val="20"/>
          <w:vertAlign w:val="subscript"/>
        </w:rPr>
        <w:t>low</w:t>
      </w:r>
      <w:r w:rsidRPr="009F69D9">
        <w:rPr>
          <w:rFonts w:eastAsia="Times New Roman" w:cstheme="minorHAnsi"/>
          <w:sz w:val="20"/>
          <w:szCs w:val="20"/>
        </w:rPr>
        <w:t xml:space="preserve">], then AUC is = 1, which means the viability responses for these two T2 values serve as a perfect binary classifier </w:t>
      </w:r>
      <w:r w:rsidRPr="009F69D9">
        <w:rPr>
          <w:rFonts w:eastAsia="Times New Roman" w:cstheme="minorHAnsi"/>
          <w:sz w:val="20"/>
          <w:szCs w:val="20"/>
        </w:rPr>
        <w:fldChar w:fldCharType="begin"/>
      </w:r>
      <w:r w:rsidRPr="009F69D9">
        <w:rPr>
          <w:rFonts w:eastAsia="Times New Roman" w:cstheme="minorHAnsi"/>
          <w:sz w:val="20"/>
          <w:szCs w:val="20"/>
        </w:rPr>
        <w:instrText xml:space="preserve"> ADDIN EN.CITE &lt;EndNote&gt;&lt;Cite&gt;&lt;Author&gt;Mandrekar&lt;/Author&gt;&lt;Year&gt;2010&lt;/Year&gt;&lt;RecNum&gt;77&lt;/RecNum&gt;&lt;DisplayText&gt;[25]&lt;/DisplayText&gt;&lt;record&gt;&lt;rec-number&gt;77&lt;/rec-number&gt;&lt;foreign-keys&gt;&lt;key app="EN" db-id="9epfxe59tp0et9epdpzxfvshx5axxfz9fs2w" timestamp="1679410982" guid="21388729-af52-44bf-90cc-43f0af580e3a"&gt;77&lt;/key&gt;&lt;/foreign-keys&gt;&lt;ref-type name="Journal Article"&gt;17&lt;/ref-type&gt;&lt;contributors&gt;&lt;authors&gt;&lt;author&gt;Mandrekar, JN&lt;/author&gt;&lt;/authors&gt;&lt;/contributors&gt;&lt;titles&gt;&lt;title&gt;Receiver operating characteristic curve in diagnostic test assessment. J Thorac Oncol. 2010 Sep;5(9):1315-6. doi: 10.1097/JTO.0b013e3181ec173d. PMID: 20736804.&lt;/title&gt;&lt;secondary-title&gt;Journal of Thoracic Oncology&lt;/secondary-title&gt;&lt;/titles&gt;&lt;periodical&gt;&lt;full-title&gt;Journal of Thoracic Oncology&lt;/full-title&gt;&lt;/periodical&gt;&lt;pages&gt;1315-1316&lt;/pages&gt;&lt;volume&gt;5&lt;/volume&gt;&lt;number&gt;9&lt;/number&gt;&lt;section&gt;1315&lt;/section&gt;&lt;dates&gt;&lt;year&gt;2010&lt;/year&gt;&lt;pub-dates&gt;&lt;date&gt;9/2010&lt;/date&gt;&lt;/pub-dates&gt;&lt;/dates&gt;&lt;urls&gt;&lt;/urls&gt;&lt;custom2&gt;20736804&lt;/custom2&gt;&lt;electronic-resource-num&gt;10.1097/JTO.0b013e3181ec173d&lt;/electronic-resource-num&gt;&lt;/record&gt;&lt;/Cite&gt;&lt;/EndNote&gt;</w:instrText>
      </w:r>
      <w:r w:rsidRPr="009F69D9">
        <w:rPr>
          <w:rFonts w:eastAsia="Times New Roman" w:cstheme="minorHAnsi"/>
          <w:sz w:val="20"/>
          <w:szCs w:val="20"/>
        </w:rPr>
        <w:fldChar w:fldCharType="separate"/>
      </w:r>
      <w:r w:rsidRPr="009F69D9">
        <w:rPr>
          <w:rFonts w:eastAsia="Times New Roman" w:cstheme="minorHAnsi"/>
          <w:noProof/>
          <w:sz w:val="20"/>
          <w:szCs w:val="20"/>
        </w:rPr>
        <w:t>[25]</w:t>
      </w:r>
      <w:r w:rsidRPr="009F69D9">
        <w:rPr>
          <w:rFonts w:eastAsia="Times New Roman" w:cstheme="minorHAnsi"/>
          <w:sz w:val="20"/>
          <w:szCs w:val="20"/>
        </w:rPr>
        <w:fldChar w:fldCharType="end"/>
      </w:r>
      <w:r w:rsidRPr="009F69D9">
        <w:rPr>
          <w:rFonts w:eastAsia="Times New Roman" w:cstheme="minorHAnsi"/>
          <w:sz w:val="20"/>
          <w:szCs w:val="20"/>
        </w:rPr>
        <w:t>.</w:t>
      </w:r>
    </w:p>
    <w:p w14:paraId="240AE5B9" w14:textId="77777777" w:rsidR="009F69D9" w:rsidRPr="009F69D9" w:rsidRDefault="009F69D9" w:rsidP="009F69D9">
      <w:pPr>
        <w:jc w:val="both"/>
        <w:rPr>
          <w:rFonts w:eastAsia="Times New Roman" w:cstheme="minorHAnsi"/>
          <w:b/>
          <w:bCs/>
          <w:sz w:val="20"/>
          <w:szCs w:val="20"/>
        </w:rPr>
      </w:pPr>
      <w:r w:rsidRPr="009F69D9">
        <w:rPr>
          <w:rFonts w:eastAsia="Times New Roman" w:cstheme="minorHAnsi"/>
          <w:b/>
          <w:bCs/>
          <w:sz w:val="20"/>
          <w:szCs w:val="20"/>
        </w:rPr>
        <w:t>Results</w:t>
      </w:r>
    </w:p>
    <w:p w14:paraId="2E0F56A2" w14:textId="77777777" w:rsidR="009F69D9" w:rsidRPr="009F69D9" w:rsidRDefault="009F69D9" w:rsidP="009F69D9">
      <w:pPr>
        <w:spacing w:line="480" w:lineRule="auto"/>
        <w:jc w:val="both"/>
        <w:rPr>
          <w:rFonts w:eastAsiaTheme="minorEastAsia" w:cstheme="minorHAnsi"/>
          <w:sz w:val="20"/>
          <w:szCs w:val="20"/>
        </w:rPr>
      </w:pPr>
      <w:r w:rsidRPr="009F69D9">
        <w:rPr>
          <w:rFonts w:eastAsiaTheme="minorEastAsia" w:cstheme="minorHAnsi"/>
          <w:i/>
          <w:iCs/>
          <w:sz w:val="20"/>
          <w:szCs w:val="20"/>
        </w:rPr>
        <w:t>Proliferation</w:t>
      </w:r>
    </w:p>
    <w:p w14:paraId="1D7B473E" w14:textId="77777777" w:rsidR="009F69D9" w:rsidRPr="009F69D9" w:rsidRDefault="009F69D9" w:rsidP="009F69D9">
      <w:pPr>
        <w:spacing w:line="480" w:lineRule="auto"/>
        <w:ind w:firstLine="720"/>
        <w:rPr>
          <w:rFonts w:cstheme="minorHAnsi"/>
          <w:sz w:val="20"/>
          <w:szCs w:val="20"/>
        </w:rPr>
      </w:pPr>
      <w:r w:rsidRPr="009F69D9">
        <w:rPr>
          <w:rFonts w:eastAsiaTheme="minorEastAsia" w:cstheme="minorHAnsi"/>
          <w:sz w:val="20"/>
          <w:szCs w:val="20"/>
        </w:rPr>
        <w:t xml:space="preserve">Heat treatment at </w:t>
      </w:r>
      <w:r w:rsidRPr="009F69D9">
        <w:rPr>
          <w:rFonts w:cstheme="minorHAnsi"/>
          <w:sz w:val="20"/>
          <w:szCs w:val="20"/>
        </w:rPr>
        <w:t xml:space="preserve">45±1 </w:t>
      </w:r>
      <w:r w:rsidRPr="009F69D9">
        <w:rPr>
          <w:rFonts w:eastAsiaTheme="minorEastAsia" w:cstheme="minorHAnsi"/>
          <w:sz w:val="20"/>
          <w:szCs w:val="20"/>
        </w:rPr>
        <w:t xml:space="preserve">°C for between 0 h and 1 h affected Jurkat cell proliferation kinetics (Figure 3c).  After heat treatment, proliferation kinetics from the majority of the 12 studies (Supplement 12) displayed shifts in the </w:t>
      </w:r>
      <w:proofErr w:type="spellStart"/>
      <w:r w:rsidRPr="009F69D9">
        <w:rPr>
          <w:rFonts w:eastAsiaTheme="minorEastAsia" w:cstheme="minorHAnsi"/>
          <w:sz w:val="20"/>
          <w:szCs w:val="20"/>
        </w:rPr>
        <w:t>Gompertz</w:t>
      </w:r>
      <w:proofErr w:type="spellEnd"/>
      <w:r w:rsidRPr="009F69D9">
        <w:rPr>
          <w:rFonts w:eastAsiaTheme="minorEastAsia" w:cstheme="minorHAnsi"/>
          <w:sz w:val="20"/>
          <w:szCs w:val="20"/>
        </w:rPr>
        <w:t xml:space="preserve"> curve </w:t>
      </w:r>
      <w:proofErr w:type="gramStart"/>
      <w:r w:rsidRPr="009F69D9">
        <w:rPr>
          <w:rFonts w:eastAsiaTheme="minorEastAsia" w:cstheme="minorHAnsi"/>
          <w:sz w:val="20"/>
          <w:szCs w:val="20"/>
        </w:rPr>
        <w:t>similar to</w:t>
      </w:r>
      <w:proofErr w:type="gramEnd"/>
      <w:r w:rsidRPr="009F69D9">
        <w:rPr>
          <w:rFonts w:eastAsiaTheme="minorEastAsia" w:cstheme="minorHAnsi"/>
          <w:sz w:val="20"/>
          <w:szCs w:val="20"/>
        </w:rPr>
        <w:t xml:space="preserve"> those seen in Figure 3a. This indicates that the primary effect of heat treatment likely is on the initial population of proliferative cells, and once the population entered the growth phase there was negligible effect of the treatment on the </w:t>
      </w:r>
      <w:proofErr w:type="spellStart"/>
      <w:r w:rsidRPr="009F69D9">
        <w:rPr>
          <w:rFonts w:eastAsiaTheme="minorEastAsia" w:cstheme="minorHAnsi"/>
          <w:sz w:val="20"/>
          <w:szCs w:val="20"/>
        </w:rPr>
        <w:t>Gompertz</w:t>
      </w:r>
      <w:proofErr w:type="spellEnd"/>
      <w:r w:rsidRPr="009F69D9">
        <w:rPr>
          <w:rFonts w:eastAsiaTheme="minorEastAsia" w:cstheme="minorHAnsi"/>
          <w:sz w:val="20"/>
          <w:szCs w:val="20"/>
        </w:rPr>
        <w:t xml:space="preserve"> growth rate constant, </w:t>
      </w:r>
      <w:r w:rsidRPr="009F69D9">
        <w:rPr>
          <w:rFonts w:eastAsiaTheme="minorEastAsia" w:cstheme="minorHAnsi"/>
          <w:i/>
          <w:sz w:val="20"/>
          <w:szCs w:val="20"/>
        </w:rPr>
        <w:t>b</w:t>
      </w:r>
      <w:r w:rsidRPr="009F69D9">
        <w:rPr>
          <w:rFonts w:eastAsiaTheme="minorEastAsia" w:cstheme="minorHAnsi"/>
          <w:sz w:val="20"/>
          <w:szCs w:val="20"/>
        </w:rPr>
        <w:t xml:space="preserve">.  The exact change to proliferation kinetics varied across the 12 proliferation studies (Supplement 12); however, a linearly increasing trend was observed between heat treatment time and proliferation as quantified by T2 from the </w:t>
      </w:r>
      <w:proofErr w:type="spellStart"/>
      <w:r w:rsidRPr="009F69D9">
        <w:rPr>
          <w:rFonts w:eastAsiaTheme="minorEastAsia" w:cstheme="minorHAnsi"/>
          <w:sz w:val="20"/>
          <w:szCs w:val="20"/>
        </w:rPr>
        <w:t>Gompertz</w:t>
      </w:r>
      <w:proofErr w:type="spellEnd"/>
      <w:r w:rsidRPr="009F69D9">
        <w:rPr>
          <w:rFonts w:eastAsiaTheme="minorEastAsia" w:cstheme="minorHAnsi"/>
          <w:sz w:val="20"/>
          <w:szCs w:val="20"/>
        </w:rPr>
        <w:t xml:space="preserve"> model fit (Figure 4a).  The data showed that T1 and T2 inflection points were highly correlated as expected, so we selected just one inflection point, T2, to serve as the primary metric for quantifying proliferation. T2 was preferable because cell count was in general higher at T2 compared to T1 (Supplement 13).  T2 was also the time when the population growth rate was at its highest and therefore provided a better signal-to-noise ratio for the proliferation measurement.  We interpret the correlation coefficient of T2 vs heat treatment time, (T</w:t>
      </w:r>
      <w:r w:rsidRPr="009F69D9">
        <w:rPr>
          <w:rFonts w:eastAsiaTheme="minorEastAsia" w:cstheme="minorHAnsi"/>
          <w:sz w:val="20"/>
          <w:szCs w:val="20"/>
          <w:vertAlign w:val="subscript"/>
        </w:rPr>
        <w:t>H</w:t>
      </w:r>
      <w:r w:rsidRPr="009F69D9">
        <w:rPr>
          <w:rFonts w:eastAsiaTheme="minorEastAsia" w:cstheme="minorHAnsi"/>
          <w:sz w:val="20"/>
          <w:szCs w:val="20"/>
        </w:rPr>
        <w:t>), R</w:t>
      </w:r>
      <w:r w:rsidRPr="009F69D9">
        <w:rPr>
          <w:rFonts w:eastAsiaTheme="minorEastAsia" w:cstheme="minorHAnsi"/>
          <w:sz w:val="20"/>
          <w:szCs w:val="20"/>
          <w:vertAlign w:val="superscript"/>
        </w:rPr>
        <w:t>2</w:t>
      </w:r>
      <w:r w:rsidRPr="009F69D9">
        <w:rPr>
          <w:rFonts w:eastAsiaTheme="minorEastAsia" w:cstheme="minorHAnsi"/>
          <w:sz w:val="20"/>
          <w:szCs w:val="20"/>
        </w:rPr>
        <w:t xml:space="preserve"> = 0.679, as meaningful given the experimental variability in the proliferation studies included in analysis (Table 1) (e.g., ranges in passage number, laboratory site, media treatments, etc.).  T</w:t>
      </w:r>
      <w:r w:rsidRPr="009F69D9">
        <w:rPr>
          <w:rFonts w:eastAsiaTheme="minorEastAsia" w:cstheme="minorHAnsi"/>
          <w:sz w:val="20"/>
          <w:szCs w:val="20"/>
          <w:vertAlign w:val="subscript"/>
        </w:rPr>
        <w:t>H</w:t>
      </w:r>
      <w:r w:rsidRPr="009F69D9">
        <w:rPr>
          <w:rFonts w:eastAsiaTheme="minorEastAsia" w:cstheme="minorHAnsi"/>
          <w:sz w:val="20"/>
          <w:szCs w:val="20"/>
        </w:rPr>
        <w:t xml:space="preserve"> however is a weak surrogate for establishing the T2 for a cell sample, not only due to the wide prediction bound in the linear regression model, but more importantly, T</w:t>
      </w:r>
      <w:r w:rsidRPr="009F69D9">
        <w:rPr>
          <w:rFonts w:eastAsiaTheme="minorEastAsia" w:cstheme="minorHAnsi"/>
          <w:sz w:val="20"/>
          <w:szCs w:val="20"/>
          <w:vertAlign w:val="subscript"/>
        </w:rPr>
        <w:t>H</w:t>
      </w:r>
      <w:r w:rsidRPr="009F69D9">
        <w:rPr>
          <w:rFonts w:eastAsiaTheme="minorEastAsia" w:cstheme="minorHAnsi"/>
          <w:sz w:val="20"/>
          <w:szCs w:val="20"/>
        </w:rPr>
        <w:t xml:space="preserve"> does not capture the sample-to-sample variability at each heat treatment time, because there would only be a single T2 associated with each heat treatment.      </w:t>
      </w:r>
    </w:p>
    <w:p w14:paraId="1D68C674"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lastRenderedPageBreak/>
        <w:t>To construct a T2 prediction model that is sensitive to the variabilities that exist for the same treatment time, we used the 24 h % AO/DAPI membrane permeability assay to correlate this measurement with the proliferation inflection point T2.  By 24 h of culture, AO/DAPI % begins to decrease, and a strong non-linear relationship can be established between 24 h AO/DAPI % and T2 from paired proliferation studies (Figure 4b).  The relative width of the CI and PB from the AO/DAPI regression analysis is narrower compared with the relative widths from the T</w:t>
      </w:r>
      <w:r w:rsidRPr="009F69D9">
        <w:rPr>
          <w:rFonts w:cstheme="minorHAnsi"/>
          <w:sz w:val="20"/>
          <w:szCs w:val="20"/>
          <w:vertAlign w:val="subscript"/>
        </w:rPr>
        <w:t>H</w:t>
      </w:r>
      <w:r w:rsidRPr="009F69D9">
        <w:rPr>
          <w:rFonts w:cstheme="minorHAnsi"/>
          <w:sz w:val="20"/>
          <w:szCs w:val="20"/>
        </w:rPr>
        <w:t xml:space="preserve"> regression analysis (Figure 4c).  In addition, by collecting 24 h AO/DAPI data in parallel with each study, we can estimate a T2 (T2</w:t>
      </w:r>
      <w:r w:rsidRPr="009F69D9">
        <w:rPr>
          <w:rFonts w:cstheme="minorHAnsi"/>
          <w:sz w:val="20"/>
          <w:szCs w:val="20"/>
          <w:vertAlign w:val="subscript"/>
        </w:rPr>
        <w:t>est</w:t>
      </w:r>
      <w:r w:rsidRPr="009F69D9">
        <w:rPr>
          <w:rFonts w:cstheme="minorHAnsi"/>
          <w:sz w:val="20"/>
          <w:szCs w:val="20"/>
        </w:rPr>
        <w:t>) for each sample for each study that is unique to that sample, instead of one that is assigned to the sample based on heat treatment time (T</w:t>
      </w:r>
      <w:r w:rsidRPr="009F69D9">
        <w:rPr>
          <w:rFonts w:cstheme="minorHAnsi"/>
          <w:sz w:val="20"/>
          <w:szCs w:val="20"/>
          <w:vertAlign w:val="subscript"/>
        </w:rPr>
        <w:t>H</w:t>
      </w:r>
      <w:r w:rsidRPr="009F69D9">
        <w:rPr>
          <w:rFonts w:cstheme="minorHAnsi"/>
          <w:sz w:val="20"/>
          <w:szCs w:val="20"/>
        </w:rPr>
        <w:t xml:space="preserve">).   Therefore 24 h AO/DAPI was selected to estimate a T2 value for each cell sample in subsequent studies.  </w:t>
      </w:r>
    </w:p>
    <w:p w14:paraId="1B254D98" w14:textId="2F104DF5" w:rsidR="009F69D9" w:rsidRPr="009F69D9" w:rsidRDefault="009F69D9" w:rsidP="009F69D9">
      <w:pPr>
        <w:spacing w:line="480" w:lineRule="auto"/>
        <w:jc w:val="both"/>
        <w:rPr>
          <w:rFonts w:cstheme="minorHAnsi"/>
          <w:sz w:val="20"/>
          <w:szCs w:val="20"/>
        </w:rPr>
      </w:pPr>
      <w:r w:rsidRPr="009F69D9">
        <w:rPr>
          <w:rFonts w:cstheme="minorHAnsi"/>
          <w:sz w:val="20"/>
          <w:szCs w:val="20"/>
        </w:rPr>
        <w:t xml:space="preserve"> </w:t>
      </w:r>
      <w:r w:rsidRPr="009F69D9">
        <w:rPr>
          <w:rFonts w:cstheme="minorHAnsi"/>
          <w:i/>
          <w:iCs/>
          <w:sz w:val="20"/>
          <w:szCs w:val="20"/>
        </w:rPr>
        <w:t>Cell viability assays</w:t>
      </w:r>
    </w:p>
    <w:p w14:paraId="011E81B6"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To establish a method for ranking the assays based on their ability to predict the proliferation inflection point, we investigated four different methods at 0h and 24h in our model system and attempted to correlate these results with proliferation kinetics.  We investigated the AO/DAPI dye-exclusion membrane permeability assay (AO/DAPI), LDH membrane permeability cytotoxicity assay (LDH assay), ATP metabolic activity assay (ATP assay), and Annexin V/PI cell apoptosis assay (Annexin late apoptotic)).  Immediately after heat treatment (0 h timepoint), correlation was observed between these assays and proliferation as represented by T2 (Figure 5).  AO/DAPI and Annexin V/PI assays were uncorrelated with proliferation (R</w:t>
      </w:r>
      <w:r w:rsidRPr="009F69D9">
        <w:rPr>
          <w:rFonts w:cstheme="minorHAnsi"/>
          <w:sz w:val="20"/>
          <w:szCs w:val="20"/>
          <w:vertAlign w:val="superscript"/>
        </w:rPr>
        <w:t>2</w:t>
      </w:r>
      <w:r w:rsidRPr="009F69D9">
        <w:rPr>
          <w:rFonts w:cstheme="minorHAnsi"/>
          <w:sz w:val="20"/>
          <w:szCs w:val="20"/>
        </w:rPr>
        <w:t xml:space="preserve"> = 0.17 and 0.044 respectively, Figure 5a and 5e).   </w:t>
      </w:r>
    </w:p>
    <w:p w14:paraId="0A62CD28"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The LDH assay results at 0 h showed a correlation of R</w:t>
      </w:r>
      <w:r w:rsidRPr="009F69D9">
        <w:rPr>
          <w:rFonts w:cstheme="minorHAnsi"/>
          <w:sz w:val="20"/>
          <w:szCs w:val="20"/>
          <w:vertAlign w:val="superscript"/>
        </w:rPr>
        <w:t>2</w:t>
      </w:r>
      <w:r w:rsidRPr="009F69D9">
        <w:rPr>
          <w:rFonts w:cstheme="minorHAnsi"/>
          <w:sz w:val="20"/>
          <w:szCs w:val="20"/>
        </w:rPr>
        <w:t xml:space="preserve"> = 0.341 with T2</w:t>
      </w:r>
      <w:r w:rsidRPr="009F69D9">
        <w:rPr>
          <w:rFonts w:cstheme="minorHAnsi"/>
          <w:sz w:val="20"/>
          <w:szCs w:val="20"/>
          <w:vertAlign w:val="subscript"/>
        </w:rPr>
        <w:t>est</w:t>
      </w:r>
      <w:r w:rsidRPr="009F69D9">
        <w:rPr>
          <w:rFonts w:cstheme="minorHAnsi"/>
          <w:sz w:val="20"/>
          <w:szCs w:val="20"/>
        </w:rPr>
        <w:t xml:space="preserve"> (Figure 5c).  Although this is a mild correlation, it is the strongest across replicate experiments observed in this study.  ATP assays also showed a mild correlation with T2</w:t>
      </w:r>
      <w:r w:rsidRPr="009F69D9">
        <w:rPr>
          <w:rFonts w:cstheme="minorHAnsi"/>
          <w:sz w:val="20"/>
          <w:szCs w:val="20"/>
          <w:vertAlign w:val="subscript"/>
        </w:rPr>
        <w:t>est</w:t>
      </w:r>
      <w:r w:rsidRPr="009F69D9">
        <w:rPr>
          <w:rFonts w:cstheme="minorHAnsi"/>
          <w:sz w:val="20"/>
          <w:szCs w:val="20"/>
        </w:rPr>
        <w:t xml:space="preserve"> when each experiment was analyzed individually (Figure 5g) </w:t>
      </w:r>
      <w:r w:rsidRPr="009F69D9">
        <w:rPr>
          <w:rFonts w:cstheme="minorHAnsi"/>
          <w:sz w:val="20"/>
          <w:szCs w:val="20"/>
        </w:rPr>
        <w:fldChar w:fldCharType="begin"/>
      </w:r>
      <w:r w:rsidRPr="009F69D9">
        <w:rPr>
          <w:rFonts w:cstheme="minorHAnsi"/>
          <w:sz w:val="20"/>
          <w:szCs w:val="20"/>
        </w:rPr>
        <w:instrText xml:space="preserve"> ADDIN EN.CITE &lt;EndNote&gt;&lt;Cite&gt;&lt;Author&gt;Riss&lt;/Author&gt;&lt;Year&gt;2019&lt;/Year&gt;&lt;RecNum&gt;77&lt;/RecNum&gt;&lt;DisplayText&gt;[26]&lt;/DisplayText&gt;&lt;record&gt;&lt;rec-number&gt;77&lt;/rec-number&gt;&lt;foreign-keys&gt;&lt;key app="EN" db-id="epx0advd6tvf9gedtfkx0seopz0avtpa5xdz" timestamp="1667583957" guid="b23bc5c1-62ae-45d6-9b05-c68435683a6b"&gt;77&lt;/key&gt;&lt;/foreign-keys&gt;&lt;ref-type name="Book Section"&gt;5&lt;/ref-type&gt;&lt;contributors&gt;&lt;authors&gt;&lt;author&gt;Riss, T&lt;/author&gt;&lt;author&gt;Niles, A&lt;/author&gt;&lt;author&gt;Moravec, R&lt;/author&gt;&lt;author&gt;Karassina, N&lt;/author&gt;&lt;author&gt;Vidugiriene, J&lt;/author&gt;&lt;/authors&gt;&lt;/contributors&gt;&lt;titles&gt;&lt;title&gt;Cytotoxicity assays: in vitro methods to measure dead cells&lt;/title&gt;&lt;secondary-title&gt;Assay Guidance Manual [Internet]&lt;/secondary-title&gt;&lt;/titles&gt;&lt;section&gt;Cytotoxicity assays: in vitro methods to measure dead cells&lt;/section&gt;&lt;dates&gt;&lt;year&gt;2019&lt;/year&gt;&lt;/dates&gt;&lt;urls&gt;&lt;related-urls&gt;&lt;url&gt;https://www.ncbi.nlm.nih.gov/books/NBK540958/?report=reader &lt;/url&gt;&lt;/related-urls&gt;&lt;/urls&gt;&lt;/record&gt;&lt;/Cite&gt;&lt;/EndNote&gt;</w:instrText>
      </w:r>
      <w:r w:rsidRPr="009F69D9">
        <w:rPr>
          <w:rFonts w:cstheme="minorHAnsi"/>
          <w:sz w:val="20"/>
          <w:szCs w:val="20"/>
        </w:rPr>
        <w:fldChar w:fldCharType="separate"/>
      </w:r>
      <w:r w:rsidRPr="009F69D9">
        <w:rPr>
          <w:rFonts w:cstheme="minorHAnsi"/>
          <w:noProof/>
          <w:sz w:val="20"/>
          <w:szCs w:val="20"/>
        </w:rPr>
        <w:t>[26]</w:t>
      </w:r>
      <w:r w:rsidRPr="009F69D9">
        <w:rPr>
          <w:rFonts w:cstheme="minorHAnsi"/>
          <w:sz w:val="20"/>
          <w:szCs w:val="20"/>
        </w:rPr>
        <w:fldChar w:fldCharType="end"/>
      </w:r>
      <w:r w:rsidRPr="009F69D9">
        <w:rPr>
          <w:rFonts w:cstheme="minorHAnsi"/>
          <w:sz w:val="20"/>
          <w:szCs w:val="20"/>
        </w:rPr>
        <w:t>. Two individual ATP studies showed a stronger correlation with T2</w:t>
      </w:r>
      <w:r w:rsidRPr="009F69D9">
        <w:rPr>
          <w:rFonts w:cstheme="minorHAnsi"/>
          <w:sz w:val="20"/>
          <w:szCs w:val="20"/>
          <w:vertAlign w:val="subscript"/>
        </w:rPr>
        <w:t>est</w:t>
      </w:r>
      <w:r w:rsidRPr="009F69D9">
        <w:rPr>
          <w:rFonts w:cstheme="minorHAnsi"/>
          <w:sz w:val="20"/>
          <w:szCs w:val="20"/>
        </w:rPr>
        <w:t xml:space="preserve"> when modeled independently (R</w:t>
      </w:r>
      <w:r w:rsidRPr="009F69D9">
        <w:rPr>
          <w:rFonts w:cstheme="minorHAnsi"/>
          <w:sz w:val="20"/>
          <w:szCs w:val="20"/>
          <w:vertAlign w:val="superscript"/>
        </w:rPr>
        <w:t>2</w:t>
      </w:r>
      <w:r w:rsidRPr="009F69D9">
        <w:rPr>
          <w:rFonts w:cstheme="minorHAnsi"/>
          <w:sz w:val="20"/>
          <w:szCs w:val="20"/>
        </w:rPr>
        <w:t xml:space="preserve"> = 0.522 and 0.465) (Figure 5g).  Data when compiled across all ATP experiments did not demonstrate a significant correlation with T2</w:t>
      </w:r>
      <w:r w:rsidRPr="009F69D9">
        <w:rPr>
          <w:rFonts w:cstheme="minorHAnsi"/>
          <w:sz w:val="20"/>
          <w:szCs w:val="20"/>
          <w:vertAlign w:val="subscript"/>
        </w:rPr>
        <w:t>est</w:t>
      </w:r>
      <w:r w:rsidRPr="009F69D9">
        <w:rPr>
          <w:rFonts w:cstheme="minorHAnsi"/>
          <w:sz w:val="20"/>
          <w:szCs w:val="20"/>
        </w:rPr>
        <w:t xml:space="preserve">.  </w:t>
      </w:r>
    </w:p>
    <w:p w14:paraId="0B652731" w14:textId="2F91003D"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lastRenderedPageBreak/>
        <w:t>After 24 h of incubation post-heat treatment, cell viability assays showed improved correlations with T2</w:t>
      </w:r>
      <w:r w:rsidRPr="009F69D9">
        <w:rPr>
          <w:rFonts w:cstheme="minorHAnsi"/>
          <w:sz w:val="20"/>
          <w:szCs w:val="20"/>
          <w:vertAlign w:val="subscript"/>
        </w:rPr>
        <w:t>est</w:t>
      </w:r>
      <w:r w:rsidRPr="009F69D9">
        <w:rPr>
          <w:rFonts w:cstheme="minorHAnsi"/>
          <w:sz w:val="20"/>
          <w:szCs w:val="20"/>
        </w:rPr>
        <w:t xml:space="preserve"> (Figure 5b, </w:t>
      </w:r>
      <w:proofErr w:type="spellStart"/>
      <w:proofErr w:type="gramStart"/>
      <w:r w:rsidRPr="009F69D9">
        <w:rPr>
          <w:rFonts w:cstheme="minorHAnsi"/>
          <w:sz w:val="20"/>
          <w:szCs w:val="20"/>
        </w:rPr>
        <w:t>d,f</w:t>
      </w:r>
      <w:proofErr w:type="gramEnd"/>
      <w:r w:rsidRPr="009F69D9">
        <w:rPr>
          <w:rFonts w:cstheme="minorHAnsi"/>
          <w:sz w:val="20"/>
          <w:szCs w:val="20"/>
        </w:rPr>
        <w:t>,h</w:t>
      </w:r>
      <w:proofErr w:type="spellEnd"/>
      <w:r w:rsidRPr="009F69D9">
        <w:rPr>
          <w:rFonts w:cstheme="minorHAnsi"/>
          <w:sz w:val="20"/>
          <w:szCs w:val="20"/>
        </w:rPr>
        <w:t>).  For AO/DAPI assays, a strong relationship was observed between paired T2 values and % AO/DAPI data as noted previously in Figure 4b.  Additional analysis of % AO/DAPI data at 48 h, 72 h, and 96 h after heat treatment showed changes to the model correlating them with proliferation, and loss of sensitivity of the model to change in proliferation over time (Supplement 14). Note that the relationship between the AO/DAPI assay and T2 cannot be compared to other assays vs T2</w:t>
      </w:r>
      <w:r w:rsidRPr="009F69D9">
        <w:rPr>
          <w:rFonts w:cstheme="minorHAnsi"/>
          <w:sz w:val="20"/>
          <w:szCs w:val="20"/>
          <w:vertAlign w:val="subscript"/>
        </w:rPr>
        <w:t>est</w:t>
      </w:r>
      <w:r w:rsidRPr="009F69D9">
        <w:rPr>
          <w:rFonts w:cstheme="minorHAnsi"/>
          <w:sz w:val="20"/>
          <w:szCs w:val="20"/>
        </w:rPr>
        <w:t xml:space="preserve"> directly since the AO/DAPI regression is based on paired proliferation data and % AO/DAPI results; the other comparisons are benchmarked from this relationship.  For LDH 24 h a strong non-linear relationship was observed between T2</w:t>
      </w:r>
      <w:r w:rsidRPr="009F69D9">
        <w:rPr>
          <w:rFonts w:cstheme="minorHAnsi"/>
          <w:sz w:val="20"/>
          <w:szCs w:val="20"/>
          <w:vertAlign w:val="subscript"/>
        </w:rPr>
        <w:t>est</w:t>
      </w:r>
      <w:r w:rsidRPr="009F69D9">
        <w:rPr>
          <w:rFonts w:cstheme="minorHAnsi"/>
          <w:sz w:val="20"/>
          <w:szCs w:val="20"/>
        </w:rPr>
        <w:t xml:space="preserve"> and LDH, as measured by “100-%C” (or the percentage cells not made permeable by the heat treatment which is analogous to % viability) (Figure 5d, </w:t>
      </w:r>
      <w:proofErr w:type="spellStart"/>
      <w:r w:rsidRPr="009F69D9">
        <w:rPr>
          <w:rFonts w:cstheme="minorHAnsi"/>
          <w:sz w:val="20"/>
          <w:szCs w:val="20"/>
        </w:rPr>
        <w:t>s.d.</w:t>
      </w:r>
      <w:proofErr w:type="spellEnd"/>
      <w:r w:rsidRPr="009F69D9">
        <w:rPr>
          <w:rFonts w:cstheme="minorHAnsi"/>
          <w:sz w:val="20"/>
          <w:szCs w:val="20"/>
        </w:rPr>
        <w:t xml:space="preserve"> of </w:t>
      </w:r>
      <w:r w:rsidRPr="009F69D9">
        <w:rPr>
          <w:rFonts w:eastAsiaTheme="minorEastAsia" w:cstheme="minorHAnsi"/>
          <w:sz w:val="20"/>
          <w:szCs w:val="20"/>
        </w:rPr>
        <w:t>8.46 h, indicating low variability).  In the case of Annexin assay results, we focused on the Annexin % late apoptotic population, as this showed the strongest correlation with T2</w:t>
      </w:r>
      <w:r w:rsidRPr="009F69D9">
        <w:rPr>
          <w:rFonts w:eastAsiaTheme="minorEastAsia" w:cstheme="minorHAnsi"/>
          <w:sz w:val="20"/>
          <w:szCs w:val="20"/>
          <w:vertAlign w:val="subscript"/>
        </w:rPr>
        <w:t>est</w:t>
      </w:r>
      <w:ins w:id="29" w:author="Sarkar, Sumona (Fed)" w:date="2023-10-27T11:31:00Z">
        <w:r w:rsidR="00241EFF">
          <w:rPr>
            <w:rFonts w:eastAsiaTheme="minorEastAsia" w:cstheme="minorHAnsi"/>
            <w:sz w:val="20"/>
            <w:szCs w:val="20"/>
          </w:rPr>
          <w:t xml:space="preserve"> (See Supplement 9)</w:t>
        </w:r>
      </w:ins>
      <w:r w:rsidRPr="009F69D9">
        <w:rPr>
          <w:rFonts w:eastAsiaTheme="minorEastAsia" w:cstheme="minorHAnsi"/>
          <w:sz w:val="20"/>
          <w:szCs w:val="20"/>
        </w:rPr>
        <w:t>.   Annexin % late apoptosis demonstrated a linear relationship with T2</w:t>
      </w:r>
      <w:r w:rsidRPr="009F69D9">
        <w:rPr>
          <w:rFonts w:eastAsiaTheme="minorEastAsia" w:cstheme="minorHAnsi"/>
          <w:sz w:val="20"/>
          <w:szCs w:val="20"/>
          <w:vertAlign w:val="subscript"/>
        </w:rPr>
        <w:t>est</w:t>
      </w:r>
      <w:r w:rsidRPr="009F69D9">
        <w:rPr>
          <w:rFonts w:eastAsiaTheme="minorEastAsia" w:cstheme="minorHAnsi"/>
          <w:sz w:val="20"/>
          <w:szCs w:val="20"/>
        </w:rPr>
        <w:t xml:space="preserve"> at 24 h after heat treatment, with an R</w:t>
      </w:r>
      <w:r w:rsidRPr="009F69D9">
        <w:rPr>
          <w:rFonts w:eastAsiaTheme="minorEastAsia" w:cstheme="minorHAnsi"/>
          <w:sz w:val="20"/>
          <w:szCs w:val="20"/>
          <w:vertAlign w:val="superscript"/>
        </w:rPr>
        <w:t>2</w:t>
      </w:r>
      <w:r w:rsidRPr="009F69D9">
        <w:rPr>
          <w:rFonts w:eastAsiaTheme="minorEastAsia" w:cstheme="minorHAnsi"/>
          <w:sz w:val="20"/>
          <w:szCs w:val="20"/>
        </w:rPr>
        <w:t xml:space="preserve"> of 0.488 (Figure 5f).  ATP concentration measured 24 h after heat treatment again demonstrated correlation for individual studies; however, </w:t>
      </w:r>
      <w:r w:rsidRPr="009F69D9">
        <w:rPr>
          <w:rFonts w:cstheme="minorHAnsi"/>
          <w:sz w:val="20"/>
          <w:szCs w:val="20"/>
        </w:rPr>
        <w:t>data across all 24 h ATP experiments did not demonstrate a significant correlation with T2</w:t>
      </w:r>
      <w:r w:rsidRPr="009F69D9">
        <w:rPr>
          <w:rFonts w:cstheme="minorHAnsi"/>
          <w:sz w:val="20"/>
          <w:szCs w:val="20"/>
          <w:vertAlign w:val="subscript"/>
        </w:rPr>
        <w:t>est</w:t>
      </w:r>
      <w:r w:rsidRPr="009F69D9">
        <w:rPr>
          <w:rFonts w:cstheme="minorHAnsi"/>
          <w:sz w:val="20"/>
          <w:szCs w:val="20"/>
        </w:rPr>
        <w:t>.  The ATP 0 h and 24 h data were unsuitable for a global regression analysis because the scales of the ATP values from different experiments did not overlap with each other, even after attempts at normalization (Supplement 15).  The ATP assays were not considered further in this study.</w:t>
      </w:r>
    </w:p>
    <w:p w14:paraId="2333EF2C" w14:textId="77777777" w:rsidR="009F69D9" w:rsidRPr="009F69D9" w:rsidRDefault="009F69D9" w:rsidP="009F69D9">
      <w:pPr>
        <w:spacing w:line="480" w:lineRule="auto"/>
        <w:jc w:val="both"/>
        <w:rPr>
          <w:rFonts w:cstheme="minorHAnsi"/>
          <w:i/>
          <w:iCs/>
          <w:sz w:val="20"/>
          <w:szCs w:val="20"/>
        </w:rPr>
      </w:pPr>
      <w:r w:rsidRPr="009F69D9">
        <w:rPr>
          <w:rFonts w:cstheme="minorHAnsi"/>
          <w:i/>
          <w:iCs/>
          <w:sz w:val="20"/>
          <w:szCs w:val="20"/>
        </w:rPr>
        <w:t>Sensitivity analysis and prediction accuracy of 24 h AO/DAPI and Annexin late apoptosis assays for proliferative capacity</w:t>
      </w:r>
    </w:p>
    <w:p w14:paraId="1A6B267B" w14:textId="77777777" w:rsidR="009F69D9" w:rsidRPr="009F69D9" w:rsidRDefault="009F69D9" w:rsidP="009F69D9">
      <w:pPr>
        <w:spacing w:line="480" w:lineRule="auto"/>
        <w:ind w:firstLine="720"/>
        <w:jc w:val="both"/>
        <w:rPr>
          <w:rFonts w:cstheme="minorHAnsi"/>
          <w:sz w:val="20"/>
          <w:szCs w:val="20"/>
          <w:highlight w:val="yellow"/>
        </w:rPr>
      </w:pPr>
      <w:r w:rsidRPr="009F69D9">
        <w:rPr>
          <w:rFonts w:cstheme="minorHAnsi"/>
          <w:sz w:val="20"/>
          <w:szCs w:val="20"/>
        </w:rPr>
        <w:t>To compare the sensitivity and specificity of the different cell viability assays with proliferation, we evaluated the cumulative probability of T2 above a specific cutoff value (</w:t>
      </w:r>
      <w:proofErr w:type="gramStart"/>
      <w:r w:rsidRPr="009F69D9">
        <w:rPr>
          <w:rFonts w:cstheme="minorHAnsi"/>
          <w:sz w:val="20"/>
          <w:szCs w:val="20"/>
        </w:rPr>
        <w:t>i.e.</w:t>
      </w:r>
      <w:proofErr w:type="gramEnd"/>
      <w:r w:rsidRPr="009F69D9">
        <w:rPr>
          <w:rFonts w:cstheme="minorHAnsi"/>
          <w:sz w:val="20"/>
          <w:szCs w:val="20"/>
        </w:rPr>
        <w:t xml:space="preserve"> </w:t>
      </w:r>
      <w:r w:rsidRPr="009F69D9">
        <w:rPr>
          <w:rFonts w:cstheme="minorHAnsi"/>
          <w:i/>
          <w:iCs/>
          <w:sz w:val="20"/>
          <w:szCs w:val="20"/>
        </w:rPr>
        <w:t>survival function)</w:t>
      </w:r>
      <w:r w:rsidRPr="009F69D9">
        <w:rPr>
          <w:rFonts w:cstheme="minorHAnsi"/>
          <w:sz w:val="20"/>
          <w:szCs w:val="20"/>
        </w:rPr>
        <w:t xml:space="preserve"> (described in Supplement 17). The response curves for the assays that successfully produced a model (AO/DAPI 24, LDH assay 24 h and Annexin % late apoptosis 24 h) (Figure 6a) were selected for calculating the cumulative probability of observing a T2 higher than a desired cutoff T2 value for a given measurement result (Figure 6b). The cumulative probability </w:t>
      </w:r>
      <w:r w:rsidRPr="009F69D9">
        <w:rPr>
          <w:rFonts w:cstheme="minorHAnsi"/>
          <w:sz w:val="20"/>
          <w:szCs w:val="20"/>
        </w:rPr>
        <w:lastRenderedPageBreak/>
        <w:t xml:space="preserve">was obtained using the distribution in T2 values that existed for each AO/DAPI value in Figure 6a.  The cumulative probability plots can be interpreted as follows, using AO/DAPI % viability as an example:  If one wanted to predict whether a cell culture in this model system would exhibit T2 values less than 192 h for example, with 5 % allowable error, then (AO-DAPI)/AO % would need to be at 68 % or higher.  On the other hand, there is no (AO-DAPI)/AO % value that can confidently assure that T2 values will be less than or equal to 96 h (the cumulative probability never reaches 0).  Similar interpretations can be conducted for the other assays for this model system and are summarized in Figure 7a.  The conditional distribution in assay results for a given T2 value was also inferred based on the response curves (Figure 6c, Methods Section on Statistical Analysis “Area Under the Curve (AUC) Analysis”).  The probability distribution was obtained by sampling the density in AO/DAPI % 24 h values in Figure 6a for a set of given T2 values and then normalizing the sum of fractional (percentage) values to be equal to 1. (Using a uniform prior distribution for the viability value distribution results in normalizing the sum to 1.) We extracted these conditional distributions for </w:t>
      </w:r>
      <w:proofErr w:type="gramStart"/>
      <w:r w:rsidRPr="009F69D9">
        <w:rPr>
          <w:rFonts w:cstheme="minorHAnsi"/>
          <w:sz w:val="20"/>
          <w:szCs w:val="20"/>
        </w:rPr>
        <w:t>P[</w:t>
      </w:r>
      <w:proofErr w:type="gramEnd"/>
      <w:r w:rsidRPr="009F69D9">
        <w:rPr>
          <w:rFonts w:cstheme="minorHAnsi"/>
          <w:i/>
          <w:sz w:val="20"/>
          <w:szCs w:val="20"/>
        </w:rPr>
        <w:t>dye exclusion assay</w:t>
      </w:r>
      <w:r w:rsidRPr="009F69D9">
        <w:rPr>
          <w:rFonts w:cstheme="minorHAnsi"/>
          <w:sz w:val="20"/>
          <w:szCs w:val="20"/>
        </w:rPr>
        <w:t xml:space="preserve">|T2] because the inflection point T2 was determined by the initial population. Therefore, even though T2 was reached long past the time point of the dye exclusion measurements, T2 represented the input for the proliferation kinetics model reflecting the effects of heat treatment. The distribution in the 24 h values for each of the assays was the output or the response due to an input T2 value. Based on these conditional probability distributions, receiver operating characteristic (ROC) curves were generated for pairs of T2 values (Figure 6 d, h, and l and Supplement 16, Methods Area Under the Curve (AUC) analysis). The higher T2 value is the true positive case and the lower T2 value is the true negative case. As an example, for the AO/DAPI % viability, true positivity rate was the probability that AO/DAPI was lower than a threshold value for the high T2 data. False positivity rate was the probability that AO/DAPI was lower than the same threshold value for the low T2 data. Area under the curve (AUC) was calculated for the ROC curves (Figure 6d).  </w:t>
      </w:r>
    </w:p>
    <w:p w14:paraId="1BAFF8B4" w14:textId="77777777" w:rsidR="009F69D9" w:rsidRPr="009F69D9" w:rsidRDefault="009F69D9" w:rsidP="009F69D9">
      <w:pPr>
        <w:spacing w:line="480" w:lineRule="auto"/>
        <w:jc w:val="both"/>
        <w:rPr>
          <w:rFonts w:cstheme="minorHAnsi"/>
          <w:sz w:val="20"/>
          <w:szCs w:val="20"/>
        </w:rPr>
      </w:pPr>
      <w:r w:rsidRPr="009F69D9">
        <w:rPr>
          <w:rFonts w:cstheme="minorHAnsi"/>
          <w:sz w:val="20"/>
          <w:szCs w:val="20"/>
        </w:rPr>
        <w:t xml:space="preserve">AUC provides a scalar measure of successful binary classification using an assay.  AUC can range from 0.5 to 1, where a value of 0.5 indicates an assay that is completely inadequate for classification, and a value of 1 indicates perfect binary classification.  An AUC of 0.7 to 0.8 is considered acceptable, 0.8 to 0.9 is considered excellent, and an AUC of more than 0.9 is considered an outstanding classifier </w:t>
      </w:r>
      <w:r w:rsidRPr="009F69D9">
        <w:rPr>
          <w:rFonts w:cstheme="minorHAnsi"/>
          <w:sz w:val="20"/>
          <w:szCs w:val="20"/>
        </w:rPr>
        <w:fldChar w:fldCharType="begin"/>
      </w:r>
      <w:r w:rsidRPr="009F69D9">
        <w:rPr>
          <w:rFonts w:cstheme="minorHAnsi"/>
          <w:sz w:val="20"/>
          <w:szCs w:val="20"/>
        </w:rPr>
        <w:instrText xml:space="preserve"> ADDIN EN.CITE &lt;EndNote&gt;&lt;Cite&gt;&lt;Author&gt;Mandrekar&lt;/Author&gt;&lt;Year&gt;2010&lt;/Year&gt;&lt;RecNum&gt;77&lt;/RecNum&gt;&lt;DisplayText&gt;[25]&lt;/DisplayText&gt;&lt;record&gt;&lt;rec-number&gt;77&lt;/rec-number&gt;&lt;foreign-keys&gt;&lt;key app="EN" db-id="9epfxe59tp0et9epdpzxfvshx5axxfz9fs2w" timestamp="1679410982" guid="21388729-af52-44bf-90cc-43f0af580e3a"&gt;77&lt;/key&gt;&lt;/foreign-keys&gt;&lt;ref-type name="Journal Article"&gt;17&lt;/ref-type&gt;&lt;contributors&gt;&lt;authors&gt;&lt;author&gt;Mandrekar, JN&lt;/author&gt;&lt;/authors&gt;&lt;/contributors&gt;&lt;titles&gt;&lt;title&gt;Receiver operating characteristic curve in diagnostic test assessment. J Thorac Oncol. 2010 Sep;5(9):1315-6. doi: 10.1097/JTO.0b013e3181ec173d. PMID: 20736804.&lt;/title&gt;&lt;secondary-title&gt;Journal of Thoracic Oncology&lt;/secondary-title&gt;&lt;/titles&gt;&lt;periodical&gt;&lt;full-title&gt;Journal of Thoracic Oncology&lt;/full-title&gt;&lt;/periodical&gt;&lt;pages&gt;1315-1316&lt;/pages&gt;&lt;volume&gt;5&lt;/volume&gt;&lt;number&gt;9&lt;/number&gt;&lt;section&gt;1315&lt;/section&gt;&lt;dates&gt;&lt;year&gt;2010&lt;/year&gt;&lt;pub-dates&gt;&lt;date&gt;9/2010&lt;/date&gt;&lt;/pub-dates&gt;&lt;/dates&gt;&lt;urls&gt;&lt;/urls&gt;&lt;custom2&gt;20736804&lt;/custom2&gt;&lt;electronic-resource-num&gt;10.1097/JTO.0b013e3181ec173d&lt;/electronic-resource-num&gt;&lt;/record&gt;&lt;/Cite&gt;&lt;/EndNote&gt;</w:instrText>
      </w:r>
      <w:r w:rsidRPr="009F69D9">
        <w:rPr>
          <w:rFonts w:cstheme="minorHAnsi"/>
          <w:sz w:val="20"/>
          <w:szCs w:val="20"/>
        </w:rPr>
        <w:fldChar w:fldCharType="separate"/>
      </w:r>
      <w:r w:rsidRPr="009F69D9">
        <w:rPr>
          <w:rFonts w:cstheme="minorHAnsi"/>
          <w:noProof/>
          <w:sz w:val="20"/>
          <w:szCs w:val="20"/>
        </w:rPr>
        <w:t>[25]</w:t>
      </w:r>
      <w:r w:rsidRPr="009F69D9">
        <w:rPr>
          <w:rFonts w:cstheme="minorHAnsi"/>
          <w:sz w:val="20"/>
          <w:szCs w:val="20"/>
        </w:rPr>
        <w:fldChar w:fldCharType="end"/>
      </w:r>
      <w:r w:rsidRPr="009F69D9">
        <w:rPr>
          <w:rFonts w:cstheme="minorHAnsi"/>
          <w:sz w:val="20"/>
          <w:szCs w:val="20"/>
        </w:rPr>
        <w:t xml:space="preserve">.  Here we use AUC analysis to evaluate an assay’s ability </w:t>
      </w:r>
      <w:r w:rsidRPr="009F69D9">
        <w:rPr>
          <w:rFonts w:cstheme="minorHAnsi"/>
          <w:sz w:val="20"/>
          <w:szCs w:val="20"/>
        </w:rPr>
        <w:lastRenderedPageBreak/>
        <w:t>to discriminate between two T2 values.  This in turn allowed us to establish how many binary classifiers could be accommodated within a fixed interval of time (96 h to 264 h in our studies) using a given assay for predicting proliferation.  A higher number of binary classifiers within the same interval of time implied that the corresponding assay provided higher resolution.</w:t>
      </w:r>
    </w:p>
    <w:p w14:paraId="0E38899B"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For example, if a user requires the ability to distinguish cell samples with differences in T2 values that are 48 h apart (e.g., distinguish cell samples where T2 values are expected to be below 96 h from cell samples where T2 values are expected to be greater than 144 h), the LDH 24 h assay appeared to be a perfect classifier (max AUC = 1) (Figure 6h and Figure 7b).  AO/DAPI 24 h % was an outstanding classifier with max AUC of 0.96 (Figure 6d and Figure 7b).  Annexin late apoptotic % population 24 h was an excellent classifier for distinguishing T2 values 48 h apart (max AUC = 0.81) (Figure 6l and Figure 7b).  Using any of these assays, three separate populations of cells could be identified between T2 from 96 h to 240 h.  Based on the application, the ability to distinguish cell samples with T2 values differing by 48 h may or may not be sufficient.  If better resolution is required, then the difference between T2 values for the AUC analysis can be made narrower.  For example, if a user requires the ability to distinguish samples where T2 values are 12 h apart (e.g., between samples with T2 less than 96 h or greater than 108 h), the LDH 24 h assay still appeared to serve as an excellent classifier (max AUC = 0.827), while neither AO/DAPI 24 h % viability nor Annexin late apoptotic % population 24 h were acceptable classifiers (max AUC of 0.676 and 0.587 respectively).   As expected, with increasing spacing between T2 for classification, the max AUC increases for all assays.  AO/DAPI 24 h % and LDH 24 h assays both reached near perfect classification as the spacing between T2 increased, while Annexin late apoptotic % population reached a maximum of AUC = 0.81 (Figure 7b).  This analysis allows a quantitative comparison between the classification accuracy of the different methods we evaluated and identified assays best able to discriminate between proliferative outcomes in this model system.   </w:t>
      </w:r>
    </w:p>
    <w:p w14:paraId="69D7C73C" w14:textId="77777777" w:rsidR="009F69D9" w:rsidRPr="009F69D9" w:rsidRDefault="009F69D9" w:rsidP="009F69D9">
      <w:pPr>
        <w:spacing w:line="480" w:lineRule="auto"/>
        <w:jc w:val="both"/>
        <w:rPr>
          <w:rFonts w:cstheme="minorHAnsi"/>
          <w:b/>
          <w:bCs/>
          <w:sz w:val="20"/>
          <w:szCs w:val="20"/>
        </w:rPr>
      </w:pPr>
      <w:r w:rsidRPr="009F69D9">
        <w:rPr>
          <w:rFonts w:cstheme="minorHAnsi"/>
          <w:b/>
          <w:bCs/>
          <w:sz w:val="20"/>
          <w:szCs w:val="20"/>
        </w:rPr>
        <w:t>Discussion</w:t>
      </w:r>
      <w:bookmarkStart w:id="30" w:name="_Hlk115258404"/>
    </w:p>
    <w:p w14:paraId="1603324C" w14:textId="50B4326B"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Cell viability assays are conducted at every stage in cell-based biotechnology development from research to manufacturing and product release.  Identifying fit-for-purpose cell viability assays is crucial for both the safety </w:t>
      </w:r>
      <w:r w:rsidRPr="009F69D9">
        <w:rPr>
          <w:rFonts w:cstheme="minorHAnsi"/>
          <w:sz w:val="20"/>
          <w:szCs w:val="20"/>
        </w:rPr>
        <w:lastRenderedPageBreak/>
        <w:t xml:space="preserve">and the effectiveness of the product.  Establishing appropriate criteria for cell viability using these measurements throughout the product development pipeline can be challenging. It is often difficult to identify assays that provide meaningful foresight into the potential utility of the cells in the next stage of the manufacturing process or at product release (assays that are fit-for-purpose).  Here we describe an approach for establishing fit-for-purpose assays and for identifying appropriate specifications (Figure 8).  We utilized a model system of Jurkat cells treated with heat to induce changes in cell proliferation, and we evaluated the ability of several viability assays in predicting proliferative capacity of the cells.  We further explored a hypothetical scenario with this model system to establish cell viability specifications for achieving cell cultures with desired proliferation properties.  The approach was demonstrated for establishing fit-for-purpose cell viability assays; however, it is not limited to cell viability assays.  This approach can be further generalized to identifying fit-for-purpose assays that are predictive of a desired biological response (Figure 8). </w:t>
      </w:r>
      <w:bookmarkStart w:id="31" w:name="_Hlk149298352"/>
      <w:ins w:id="32" w:author="Sarkar, Sumona (Fed)" w:date="2023-10-27T11:21:00Z">
        <w:r w:rsidR="00ED0159">
          <w:rPr>
            <w:rFonts w:cstheme="minorHAnsi"/>
            <w:sz w:val="20"/>
            <w:szCs w:val="20"/>
          </w:rPr>
          <w:t xml:space="preserve">It should be noted that the </w:t>
        </w:r>
      </w:ins>
      <w:ins w:id="33" w:author="Sarkar, Sumona (Fed)" w:date="2023-10-27T11:23:00Z">
        <w:r w:rsidR="00ED0159">
          <w:rPr>
            <w:rFonts w:cstheme="minorHAnsi"/>
            <w:sz w:val="20"/>
            <w:szCs w:val="20"/>
          </w:rPr>
          <w:t xml:space="preserve">conclusions </w:t>
        </w:r>
      </w:ins>
      <w:ins w:id="34" w:author="Sarkar, Sumona (Fed)" w:date="2023-10-27T11:22:00Z">
        <w:r w:rsidR="00ED0159">
          <w:rPr>
            <w:rFonts w:cstheme="minorHAnsi"/>
            <w:sz w:val="20"/>
            <w:szCs w:val="20"/>
          </w:rPr>
          <w:t>of the</w:t>
        </w:r>
      </w:ins>
      <w:ins w:id="35" w:author="Sarkar, Sumona (Fed)" w:date="2023-10-27T11:21:00Z">
        <w:r w:rsidR="00ED0159">
          <w:rPr>
            <w:rFonts w:cstheme="minorHAnsi"/>
            <w:sz w:val="20"/>
            <w:szCs w:val="20"/>
          </w:rPr>
          <w:t xml:space="preserve"> predictive capacity of the cell viability assays investigated here</w:t>
        </w:r>
      </w:ins>
      <w:ins w:id="36" w:author="Sarkar, Sumona (Fed)" w:date="2023-10-27T11:22:00Z">
        <w:r w:rsidR="00ED0159">
          <w:rPr>
            <w:rFonts w:cstheme="minorHAnsi"/>
            <w:sz w:val="20"/>
            <w:szCs w:val="20"/>
          </w:rPr>
          <w:t xml:space="preserve"> </w:t>
        </w:r>
      </w:ins>
      <w:ins w:id="37" w:author="Sarkar, Sumona (Fed)" w:date="2023-10-27T11:24:00Z">
        <w:r w:rsidR="00ED0159">
          <w:rPr>
            <w:rFonts w:cstheme="minorHAnsi"/>
            <w:sz w:val="20"/>
            <w:szCs w:val="20"/>
          </w:rPr>
          <w:t>are</w:t>
        </w:r>
      </w:ins>
      <w:ins w:id="38" w:author="Sarkar, Sumona (Fed)" w:date="2023-10-27T11:22:00Z">
        <w:r w:rsidR="00ED0159">
          <w:rPr>
            <w:rFonts w:cstheme="minorHAnsi"/>
            <w:sz w:val="20"/>
            <w:szCs w:val="20"/>
          </w:rPr>
          <w:t xml:space="preserve"> specific to our model system.  The use case presented here is a demonstration of the uti</w:t>
        </w:r>
      </w:ins>
      <w:ins w:id="39" w:author="Sarkar, Sumona (Fed)" w:date="2023-10-27T11:23:00Z">
        <w:r w:rsidR="00ED0159">
          <w:rPr>
            <w:rFonts w:cstheme="minorHAnsi"/>
            <w:sz w:val="20"/>
            <w:szCs w:val="20"/>
          </w:rPr>
          <w:t>lity of the fit-for-purpose approach which can be applied to different cell systems at various stages of cell manufacturing and release</w:t>
        </w:r>
      </w:ins>
      <w:ins w:id="40" w:author="Sarkar, Sumona (Fed)" w:date="2023-10-27T11:24:00Z">
        <w:r w:rsidR="00ED0159">
          <w:rPr>
            <w:rFonts w:cstheme="minorHAnsi"/>
            <w:sz w:val="20"/>
            <w:szCs w:val="20"/>
          </w:rPr>
          <w:t xml:space="preserve"> to ide</w:t>
        </w:r>
      </w:ins>
      <w:ins w:id="41" w:author="Sarkar, Sumona (Fed)" w:date="2023-10-27T11:25:00Z">
        <w:r w:rsidR="00ED0159">
          <w:rPr>
            <w:rFonts w:cstheme="minorHAnsi"/>
            <w:sz w:val="20"/>
            <w:szCs w:val="20"/>
          </w:rPr>
          <w:t>ntify appropriate cell viability assays</w:t>
        </w:r>
      </w:ins>
      <w:ins w:id="42" w:author="Sarkar, Sumona (Fed)" w:date="2023-11-02T13:16:00Z">
        <w:r w:rsidR="0050191D">
          <w:rPr>
            <w:rFonts w:cstheme="minorHAnsi"/>
            <w:sz w:val="20"/>
            <w:szCs w:val="20"/>
          </w:rPr>
          <w:t xml:space="preserve"> and cell viability criteria</w:t>
        </w:r>
      </w:ins>
      <w:ins w:id="43" w:author="Sarkar, Sumona (Fed)" w:date="2023-10-27T11:25:00Z">
        <w:r w:rsidR="00ED0159">
          <w:rPr>
            <w:rFonts w:cstheme="minorHAnsi"/>
            <w:sz w:val="20"/>
            <w:szCs w:val="20"/>
          </w:rPr>
          <w:t xml:space="preserve"> for specific </w:t>
        </w:r>
      </w:ins>
      <w:ins w:id="44" w:author="Sarkar, Sumona (Fed)" w:date="2023-10-27T11:27:00Z">
        <w:r w:rsidR="00ED0159">
          <w:rPr>
            <w:rFonts w:cstheme="minorHAnsi"/>
            <w:sz w:val="20"/>
            <w:szCs w:val="20"/>
          </w:rPr>
          <w:t>applications.</w:t>
        </w:r>
      </w:ins>
      <w:ins w:id="45" w:author="Sarkar, Sumona (Fed)" w:date="2023-10-27T11:23:00Z">
        <w:r w:rsidR="00ED0159">
          <w:rPr>
            <w:rFonts w:cstheme="minorHAnsi"/>
            <w:sz w:val="20"/>
            <w:szCs w:val="20"/>
          </w:rPr>
          <w:t xml:space="preserve"> </w:t>
        </w:r>
      </w:ins>
      <w:bookmarkEnd w:id="31"/>
    </w:p>
    <w:p w14:paraId="13AD5DDC"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The first step in our approach was to generate cell samples with different levels of proliferative capacity.  Cell counting is an established and quantitative assay well suited to measuring cell proliferation. A low-grade heat treatment, approximately 44 °C for 5 min to 60 min treatment time, achieved a graded and somewhat reproducible response in proliferation (T2 values ranging from approximately 50 h to 250 h) (Figure 4a).  Heat shock is known to damage cells through several mechanisms including via apoptotic pathways </w:t>
      </w:r>
      <w:r w:rsidRPr="009F69D9">
        <w:rPr>
          <w:rFonts w:cstheme="minorHAnsi"/>
          <w:sz w:val="20"/>
          <w:szCs w:val="20"/>
        </w:rPr>
        <w:fldChar w:fldCharType="begin">
          <w:fldData xml:space="preserve">PEVuZE5vdGU+PENpdGU+PEF1dGhvcj5SaWNodGVyPC9BdXRob3I+PFllYXI+MjAxMDwvWWVhcj48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</w:fldData>
        </w:fldChar>
      </w:r>
      <w:r w:rsidRPr="009F69D9">
        <w:rPr>
          <w:rFonts w:cstheme="minorHAnsi"/>
          <w:sz w:val="20"/>
          <w:szCs w:val="20"/>
        </w:rPr>
        <w:instrText xml:space="preserve"> ADDIN EN.CITE </w:instrText>
      </w:r>
      <w:r w:rsidRPr="009F69D9">
        <w:rPr>
          <w:rFonts w:cstheme="minorHAnsi"/>
          <w:sz w:val="20"/>
          <w:szCs w:val="20"/>
        </w:rPr>
        <w:fldChar w:fldCharType="begin">
          <w:fldData xml:space="preserve">PEVuZE5vdGU+PENpdGU+PEF1dGhvcj5SaWNodGVyPC9BdXRob3I+PFllYXI+MjAxMDwvWWVhcj48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</w:fldData>
        </w:fldChar>
      </w:r>
      <w:r w:rsidRPr="009F69D9">
        <w:rPr>
          <w:rFonts w:cstheme="minorHAnsi"/>
          <w:sz w:val="20"/>
          <w:szCs w:val="20"/>
        </w:rPr>
        <w:instrText xml:space="preserve"> ADDIN EN.CITE.DATA </w:instrText>
      </w:r>
      <w:r w:rsidRPr="009F69D9">
        <w:rPr>
          <w:rFonts w:cstheme="minorHAnsi"/>
          <w:sz w:val="20"/>
          <w:szCs w:val="20"/>
        </w:rPr>
      </w:r>
      <w:r w:rsidRPr="009F69D9">
        <w:rPr>
          <w:rFonts w:cstheme="minorHAnsi"/>
          <w:sz w:val="20"/>
          <w:szCs w:val="20"/>
        </w:rPr>
        <w:fldChar w:fldCharType="end"/>
      </w:r>
      <w:r w:rsidRPr="009F69D9">
        <w:rPr>
          <w:rFonts w:cstheme="minorHAnsi"/>
          <w:sz w:val="20"/>
          <w:szCs w:val="20"/>
        </w:rPr>
      </w:r>
      <w:r w:rsidRPr="009F69D9">
        <w:rPr>
          <w:rFonts w:cstheme="minorHAnsi"/>
          <w:sz w:val="20"/>
          <w:szCs w:val="20"/>
        </w:rPr>
        <w:fldChar w:fldCharType="separate"/>
      </w:r>
      <w:r w:rsidRPr="009F69D9">
        <w:rPr>
          <w:rFonts w:cstheme="minorHAnsi"/>
          <w:noProof/>
          <w:sz w:val="20"/>
          <w:szCs w:val="20"/>
        </w:rPr>
        <w:t>[15, 17, 18]</w:t>
      </w:r>
      <w:r w:rsidRPr="009F69D9">
        <w:rPr>
          <w:rFonts w:cstheme="minorHAnsi"/>
          <w:sz w:val="20"/>
          <w:szCs w:val="20"/>
        </w:rPr>
        <w:fldChar w:fldCharType="end"/>
      </w:r>
      <w:r w:rsidRPr="009F69D9">
        <w:rPr>
          <w:rFonts w:cstheme="minorHAnsi"/>
          <w:sz w:val="20"/>
          <w:szCs w:val="20"/>
        </w:rPr>
        <w:t xml:space="preserve">.  Consequently, the activation of intracellular apoptotic pathways can affect cell proliferation </w:t>
      </w:r>
      <w:r w:rsidRPr="009F69D9">
        <w:rPr>
          <w:rFonts w:cstheme="minorHAnsi"/>
          <w:sz w:val="20"/>
          <w:szCs w:val="20"/>
        </w:rPr>
        <w:fldChar w:fldCharType="begin"/>
      </w:r>
      <w:r w:rsidRPr="009F69D9">
        <w:rPr>
          <w:rFonts w:cstheme="minorHAnsi"/>
          <w:sz w:val="20"/>
          <w:szCs w:val="20"/>
        </w:rPr>
        <w:instrText xml:space="preserve"> ADDIN EN.CITE &lt;EndNote&gt;&lt;Cite&gt;&lt;Author&gt;Green&lt;/Author&gt;&lt;Year&gt;2002&lt;/Year&gt;&lt;RecNum&gt;80&lt;/RecNum&gt;&lt;DisplayText&gt;[27, 28]&lt;/DisplayText&gt;&lt;record&gt;&lt;rec-number&gt;80&lt;/rec-number&gt;&lt;foreign-keys&gt;&lt;key app="EN" db-id="epx0advd6tvf9gedtfkx0seopz0avtpa5xdz" timestamp="1667594577" guid="3c6a857e-a7d5-4dfa-a238-0f34b14b52a7"&gt;80&lt;/key&gt;&lt;/foreign-keys&gt;&lt;ref-type name="Journal Article"&gt;17&lt;/ref-type&gt;&lt;contributors&gt;&lt;authors&gt;&lt;author&gt;Green, DR&lt;/author&gt;&lt;author&gt;Evan, GI&lt;/author&gt;&lt;/authors&gt;&lt;/contributors&gt;&lt;titles&gt;&lt;title&gt;Green DR, Evan GI. A matter of life and death.&lt;/title&gt;&lt;secondary-title&gt;Cancer Cell&lt;/secondary-title&gt;&lt;/titles&gt;&lt;periodical&gt;&lt;full-title&gt;Cancer Cell&lt;/full-title&gt;&lt;/periodical&gt;&lt;pages&gt;19-30&lt;/pages&gt;&lt;volume&gt;1&lt;/volume&gt;&lt;number&gt;1&lt;/number&gt;&lt;section&gt;19&lt;/section&gt;&lt;dates&gt;&lt;year&gt;2002&lt;/year&gt;&lt;pub-dates&gt;&lt;date&gt;2/2002&lt;/date&gt;&lt;/pub-dates&gt;&lt;/dates&gt;&lt;urls&gt;&lt;/urls&gt;&lt;custom2&gt;12086884.&lt;/custom2&gt;&lt;electronic-resource-num&gt;10.1016/s1535-6108(02)00024-7&lt;/electronic-resource-num&gt;&lt;/record&gt;&lt;/Cite&gt;&lt;Cite&gt;&lt;Author&gt;Guo&lt;/Author&gt;&lt;Year&gt;1999&lt;/Year&gt;&lt;RecNum&gt;82&lt;/RecNum&gt;&lt;record&gt;&lt;rec-number&gt;82&lt;/rec-number&gt;&lt;foreign-keys&gt;&lt;key app="EN" db-id="epx0advd6tvf9gedtfkx0seopz0avtpa5xdz" timestamp="1667595952" guid="d8684b81-1762-416c-b781-ad596561e82a"&gt;82&lt;/key&gt;&lt;/foreign-keys&gt;&lt;ref-type name="Journal Article"&gt;17&lt;/ref-type&gt;&lt;contributors&gt;&lt;authors&gt;&lt;author&gt;Guo, M&lt;/author&gt;&lt;author&gt;Hay, BA&lt;/author&gt;&lt;/authors&gt;&lt;/contributors&gt;&lt;titles&gt;&lt;title&gt;Cell proliferation and apoptosis&lt;/title&gt;&lt;secondary-title&gt;Curr Opin Cell Biol&lt;/secondary-title&gt;&lt;/titles&gt;&lt;periodical&gt;&lt;full-title&gt;Curr Opin Cell Biol&lt;/full-title&gt;&lt;/periodical&gt;&lt;pages&gt;745-752&lt;/pages&gt;&lt;volume&gt;11&lt;/volume&gt;&lt;number&gt;6&lt;/number&gt;&lt;dates&gt;&lt;year&gt;1999&lt;/year&gt;&lt;pub-dates&gt;&lt;date&gt;12/1999&lt;/date&gt;&lt;/pub-dates&gt;&lt;/dates&gt;&lt;urls&gt;&lt;/urls&gt;&lt;electronic-resource-num&gt; 10.1016/s0955-0674(99)00046-0. PMID: 10600713.&lt;/electronic-resource-num&gt;&lt;/record&gt;&lt;/Cite&gt;&lt;/EndNote&gt;</w:instrText>
      </w:r>
      <w:r w:rsidRPr="009F69D9">
        <w:rPr>
          <w:rFonts w:cstheme="minorHAnsi"/>
          <w:sz w:val="20"/>
          <w:szCs w:val="20"/>
        </w:rPr>
        <w:fldChar w:fldCharType="separate"/>
      </w:r>
      <w:r w:rsidRPr="009F69D9">
        <w:rPr>
          <w:rFonts w:cstheme="minorHAnsi"/>
          <w:noProof/>
          <w:sz w:val="20"/>
          <w:szCs w:val="20"/>
        </w:rPr>
        <w:t>[27, 28]</w:t>
      </w:r>
      <w:r w:rsidRPr="009F69D9">
        <w:rPr>
          <w:rFonts w:cstheme="minorHAnsi"/>
          <w:sz w:val="20"/>
          <w:szCs w:val="20"/>
        </w:rPr>
        <w:fldChar w:fldCharType="end"/>
      </w:r>
      <w:r w:rsidRPr="009F69D9">
        <w:rPr>
          <w:rFonts w:cstheme="minorHAnsi"/>
          <w:sz w:val="20"/>
          <w:szCs w:val="20"/>
        </w:rPr>
        <w:t xml:space="preserve">. Proliferation kinetics can provide insight into how the treatment is affecting the cell population (e.g., growth rate change vs initial population viable cell concentration change) (Figure 3).  In this model system, we observed a shift in the onset of exponential growth as the dominant factor in determining the </w:t>
      </w:r>
      <w:proofErr w:type="spellStart"/>
      <w:r w:rsidRPr="009F69D9">
        <w:rPr>
          <w:rFonts w:cstheme="minorHAnsi"/>
          <w:sz w:val="20"/>
          <w:szCs w:val="20"/>
        </w:rPr>
        <w:t>Gompertz</w:t>
      </w:r>
      <w:proofErr w:type="spellEnd"/>
      <w:r w:rsidRPr="009F69D9">
        <w:rPr>
          <w:rFonts w:cstheme="minorHAnsi"/>
          <w:sz w:val="20"/>
          <w:szCs w:val="20"/>
        </w:rPr>
        <w:t xml:space="preserve"> model inflection points.  If the heat duration was below 20 minutes, the cell division kinetics of the population were largely unchanged. For longer heat duration, the cell division rate was decreased.   Interestingly, in some cases with higher heat treatment times (e.g., 20 min, 30 min, </w:t>
      </w:r>
      <w:r w:rsidRPr="009F69D9">
        <w:rPr>
          <w:rFonts w:cstheme="minorHAnsi"/>
          <w:sz w:val="20"/>
          <w:szCs w:val="20"/>
        </w:rPr>
        <w:lastRenderedPageBreak/>
        <w:t xml:space="preserve">and 60 min), the shape of the growth curves varied, adding variability to our model relating heat treatment time to the </w:t>
      </w:r>
      <w:proofErr w:type="spellStart"/>
      <w:r w:rsidRPr="009F69D9">
        <w:rPr>
          <w:rFonts w:cstheme="minorHAnsi"/>
          <w:sz w:val="20"/>
          <w:szCs w:val="20"/>
        </w:rPr>
        <w:t>Gompertz</w:t>
      </w:r>
      <w:proofErr w:type="spellEnd"/>
      <w:r w:rsidRPr="009F69D9">
        <w:rPr>
          <w:rFonts w:cstheme="minorHAnsi"/>
          <w:sz w:val="20"/>
          <w:szCs w:val="20"/>
        </w:rPr>
        <w:t xml:space="preserve"> model second inflection point, T2 (Figure 4a).  We observed that the AO/DAPI % measurement at 24 h post-heat treatment correlated strongly with T2 (obtained from paired proliferation studies), and therefore used AO/DAPI 24 h % as a surrogate for measuring cell proliferation directly in subsequent studies.  This approach allowed us to circumvent experimental constraints in executing other assays in parallel and paired with proliferation studies which are complex and time consuming to execute.</w:t>
      </w:r>
    </w:p>
    <w:p w14:paraId="7CF68900"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Next, several assays (e.g., AO/DAPI, LDH, ATP, and Annexin assays) were evaluated for their correlation to proliferation kinetics.  In this model system, minimal correlation between measurements conducted immediately after treatment (0 h) and proliferative capacity was observed (Figure 5a, c, e, g).  The LDH 0 h assay did demonstrate some correlation with T2; however, this relationship was not strong enough to establish criteria values or to allow the assay to serve as a strong binary classifier for T2 (Supplement 17).  </w:t>
      </w:r>
    </w:p>
    <w:p w14:paraId="18F2BB2A"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Measurements conducted after a 24 h recovery time were significantly more predictive of proliferative capacity (Figure 5b, d, f, h).  Additionally, in the case of AO/DAPI, measurements taken at later time points after treatment showed less sensitivity to proliferative capacity, demonstrating the crucial importance of measurement timing.  Since cell state is transient, identifying the timepoint in a bioprocess at which a measurement is adequately sensitive to bioprocess parameters will be necessary.  These decisions can also be supported by a better understanding of the biological implications of the bioprocessing steps (e.g., effects of cryopreservation on cell recovery).</w:t>
      </w:r>
    </w:p>
    <w:p w14:paraId="3302FEF8"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ATP assays did show correlation with proliferation in individual studies, even in some cases at 0 h after heat treatment, which was stronger than for the other viability assays.  This indicates the important and immediate biological relevance of changes in ATP metabolic pathways after heat treatment.  Unfortunately, due to the scale shifting in absolute quantities of ATP from study to study, even with extensive assay optimization and attempts at normalization (Supplement 15), the assay did not demonstrate repeatability in absolute ATP concentrations adequate to establish criteria for prediction of proliferation.  In addition, the relationship between ATP and T2 </w:t>
      </w:r>
      <w:r w:rsidRPr="009F69D9">
        <w:rPr>
          <w:rFonts w:cstheme="minorHAnsi"/>
          <w:sz w:val="20"/>
          <w:szCs w:val="20"/>
        </w:rPr>
        <w:lastRenderedPageBreak/>
        <w:t xml:space="preserve">changed dramatically from 0 h to 24 h post-treatment measurement times (Figure 5g and Figure 5h), where slope shifted from positive to negative, respectively.  This complex response over time could make it challenging to interpret ATP values when the sample may have experienced perturbations at different times prior to measurement. </w:t>
      </w:r>
    </w:p>
    <w:p w14:paraId="14FC393A"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Based on the regression models correlating cell viability assay results with proliferation (as measured by T2), assessments could be made as to the ability of each assay to meet the fit-for-purpose criteria of the measurement.  To compare between candidate assays for this model system we evaluated 1) the variability around the model relating the viability assay result and proliferation (Figure 5) and 2) the AUC values from ROC curves derived from conditional distributions for pairs of T2 values which indicated the strength of the viability assay in classifying samples by proliferation properties (Figure 7b).  The LDH 24 h assay had stronger correlation with proliferation (as measured by T2) as well as better prediction of differences in T2 than the other assays investigated (AO/DAPI, apoptosis-late apoptotic, and ATP).  This may be due to the ability of LDH assays to capture not only the contents of dead intact cells but also the contents of cells that had died but may no longer be visible due to breakdown of the cell body.   Interestingly, the annexin assay based on the late apoptotic cell population had weaker correlation with proliferation even though apoptosis is a known mechanism of cell death under heat treatment.  This could be due to the inherent variability and complexity in the annexin assay in comparison with AO/DAPI and LDH, including the user-dependent nature of assigning gates to subpopulations and the loss of cells due to completion of necrosis.  Also, other timepoints may be more biologically relevant for Annexin.  </w:t>
      </w:r>
    </w:p>
    <w:p w14:paraId="2B2C2456"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The AO/DAPI 24 h % assay also had significant predictive power for T2.  AUC analysis quantified the time resolution each assay had for classification; specifically, how many binary classifiers could be fit into the range of observed T2 values (96 h to 264 h for this model system) for each of these assays.  The Max AUC value that was achieved by each assay for each binary classification helped to establish a ranking of the assays where, in Figure 7b, the faster the curve approached the value of 1, the better that assay predicted proliferation.  In this model system we determined that the LDH 24 h assay was comparatively the best predictor of longer-term proliferative outcome.  The LDH assay could further be used to identify cultures that proliferated within certain rate ranges, with differences </w:t>
      </w:r>
      <w:r w:rsidRPr="009F69D9">
        <w:rPr>
          <w:rFonts w:cstheme="minorHAnsi"/>
          <w:sz w:val="20"/>
          <w:szCs w:val="20"/>
        </w:rPr>
        <w:lastRenderedPageBreak/>
        <w:t>as low as 12 h between T2 detected at 24 h.  It should be noted that since we used an estimated T2 value (as opposed to an empirically measured T2 for each sample), the true scatter in T2 was likely underestimated, and thus the time interval to reach an AUC close to 1 could be larger than the 12 h estimated here.  Further investigations regarding technical aspects of the assays conducted in this study (</w:t>
      </w:r>
      <w:proofErr w:type="gramStart"/>
      <w:r w:rsidRPr="009F69D9">
        <w:rPr>
          <w:rFonts w:cstheme="minorHAnsi"/>
          <w:sz w:val="20"/>
          <w:szCs w:val="20"/>
        </w:rPr>
        <w:t>e.g.</w:t>
      </w:r>
      <w:proofErr w:type="gramEnd"/>
      <w:r w:rsidRPr="009F69D9">
        <w:rPr>
          <w:rFonts w:cstheme="minorHAnsi"/>
          <w:sz w:val="20"/>
          <w:szCs w:val="20"/>
        </w:rPr>
        <w:t xml:space="preserve"> stability of the ATP reagent used for standard curve generation or use of a different assay for ATP) could be evaluated to improve performance of the measurement and correlation to proliferation.  </w:t>
      </w:r>
    </w:p>
    <w:p w14:paraId="577ACEE8"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Finally, the regression models for assay result vs T2, could also be used to establish acceptance criteria for setting specifications to predict that sample proliferation could be maintained at certain levels (based on T2).  For example, based on Figure 7a, in our model system, if there was a hypothetical need for our cultures to maintain a T2 of less than or equal to 144 h in order to support the next stage in the manufacturing process, then AO/DAPI 24 h % would need to be 85% or greater, while LDH 24 h (100-%C) would need to be 66% or greater, and Annexin late apoptotic 24 h % late apoptotic population would need to be 13% late apoptotic cells or fewer.  </w:t>
      </w:r>
    </w:p>
    <w:p w14:paraId="1D60880E"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These results demonstrate an interesting paradigm, where 1) dependent on the type of assay selected, different acceptance criteria for the specification would need to be set to meet the same proliferation requirement and 2) dependent on the proliferation requirements, different acceptance criteria can be established.   Currently, criteria for cell viability are often based on historical precedent, anecdotal </w:t>
      </w:r>
      <w:proofErr w:type="gramStart"/>
      <w:r w:rsidRPr="009F69D9">
        <w:rPr>
          <w:rFonts w:cstheme="minorHAnsi"/>
          <w:sz w:val="20"/>
          <w:szCs w:val="20"/>
        </w:rPr>
        <w:t>evidence</w:t>
      </w:r>
      <w:proofErr w:type="gramEnd"/>
      <w:r w:rsidRPr="009F69D9">
        <w:rPr>
          <w:rFonts w:cstheme="minorHAnsi"/>
          <w:sz w:val="20"/>
          <w:szCs w:val="20"/>
        </w:rPr>
        <w:t xml:space="preserve"> or optimization on unrelated systems, leading to challenges in setting meaningful cell viability specifications </w:t>
      </w:r>
      <w:r w:rsidRPr="009F69D9">
        <w:rPr>
          <w:rFonts w:cstheme="minorHAnsi"/>
          <w:sz w:val="20"/>
          <w:szCs w:val="20"/>
        </w:rPr>
        <w:fldChar w:fldCharType="begin">
          <w:fldData xml:space="preserve">PEVuZE5vdGU+PENpdGU+PEF1dGhvcj5CZXJzZW5ldjwvQXV0aG9yPjxZZWFyPjIwMTg8L1llYXI+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</w:fldData>
        </w:fldChar>
      </w:r>
      <w:r w:rsidRPr="009F69D9">
        <w:rPr>
          <w:rFonts w:cstheme="minorHAnsi"/>
          <w:sz w:val="20"/>
          <w:szCs w:val="20"/>
        </w:rPr>
        <w:instrText xml:space="preserve"> ADDIN EN.CITE </w:instrText>
      </w:r>
      <w:r w:rsidRPr="009F69D9">
        <w:rPr>
          <w:rFonts w:cstheme="minorHAnsi"/>
          <w:sz w:val="20"/>
          <w:szCs w:val="20"/>
        </w:rPr>
        <w:fldChar w:fldCharType="begin">
          <w:fldData xml:space="preserve">PEVuZE5vdGU+PENpdGU+PEF1dGhvcj5CZXJzZW5ldjwvQXV0aG9yPjxZZWFyPjIwMTg8L1llYXI+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</w:fldData>
        </w:fldChar>
      </w:r>
      <w:r w:rsidRPr="009F69D9">
        <w:rPr>
          <w:rFonts w:cstheme="minorHAnsi"/>
          <w:sz w:val="20"/>
          <w:szCs w:val="20"/>
        </w:rPr>
        <w:instrText xml:space="preserve"> ADDIN EN.CITE.DATA </w:instrText>
      </w:r>
      <w:r w:rsidRPr="009F69D9">
        <w:rPr>
          <w:rFonts w:cstheme="minorHAnsi"/>
          <w:sz w:val="20"/>
          <w:szCs w:val="20"/>
        </w:rPr>
      </w:r>
      <w:r w:rsidRPr="009F69D9">
        <w:rPr>
          <w:rFonts w:cstheme="minorHAnsi"/>
          <w:sz w:val="20"/>
          <w:szCs w:val="20"/>
        </w:rPr>
        <w:fldChar w:fldCharType="end"/>
      </w:r>
      <w:r w:rsidRPr="009F69D9">
        <w:rPr>
          <w:rFonts w:cstheme="minorHAnsi"/>
          <w:sz w:val="20"/>
          <w:szCs w:val="20"/>
        </w:rPr>
      </w:r>
      <w:r w:rsidRPr="009F69D9">
        <w:rPr>
          <w:rFonts w:cstheme="minorHAnsi"/>
          <w:sz w:val="20"/>
          <w:szCs w:val="20"/>
        </w:rPr>
        <w:fldChar w:fldCharType="separate"/>
      </w:r>
      <w:r w:rsidRPr="009F69D9">
        <w:rPr>
          <w:rFonts w:cstheme="minorHAnsi"/>
          <w:noProof/>
          <w:sz w:val="20"/>
          <w:szCs w:val="20"/>
        </w:rPr>
        <w:t>[13, 29]</w:t>
      </w:r>
      <w:r w:rsidRPr="009F69D9">
        <w:rPr>
          <w:rFonts w:cstheme="minorHAnsi"/>
          <w:sz w:val="20"/>
          <w:szCs w:val="20"/>
        </w:rPr>
        <w:fldChar w:fldCharType="end"/>
      </w:r>
      <w:r w:rsidRPr="009F69D9">
        <w:rPr>
          <w:rFonts w:cstheme="minorHAnsi"/>
          <w:sz w:val="20"/>
          <w:szCs w:val="20"/>
        </w:rPr>
        <w:t xml:space="preserve">.  Using the quantitative approach presented here for comparing the predictive capacity of individual assays to achieve a specific biological response could allow for better informed decisions regarding which assays to utilize and how to set specific criteria based on the sensitivity of those assays.  Furthermore, in the cell therapy and cell-based gene therapy product settings, this approach could offer a significant step toward understanding the correlation, if any, between specific assay measurements and clinical outcome. </w:t>
      </w:r>
    </w:p>
    <w:p w14:paraId="1B503889"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 xml:space="preserve">Moreover, this approach emphasizes the importance of introducing systematic injury to induce changes in the viable state of the cells that are relevant to the intended use of the viability measurement such as predicting </w:t>
      </w:r>
      <w:r w:rsidRPr="009F69D9">
        <w:rPr>
          <w:rFonts w:cstheme="minorHAnsi"/>
          <w:sz w:val="20"/>
          <w:szCs w:val="20"/>
        </w:rPr>
        <w:lastRenderedPageBreak/>
        <w:t xml:space="preserve">proliferation rate in our example, when selecting the attribute or attributes to measure.  It is important to note that the results we obtained with Jurkat cells, which are relatively robust to various insults, may not be applicable to other types of cells. Thus, evaluations of the cells being considered, and cell stressors relevant to them and to the product manufacturing process, will likely need to be considered carefully. In many general research settings, viability assays provided sufficient information only when cell samples were healthy and unharmed, but following a form of injury, many commonly used viability assays did not provide adequate information toward the proliferative potential of the sample </w:t>
      </w:r>
      <w:r w:rsidRPr="009F69D9">
        <w:rPr>
          <w:rFonts w:cstheme="minorHAnsi"/>
          <w:sz w:val="20"/>
          <w:szCs w:val="20"/>
        </w:rPr>
        <w:fldChar w:fldCharType="begin"/>
      </w:r>
      <w:r w:rsidRPr="009F69D9">
        <w:rPr>
          <w:rFonts w:cstheme="minorHAnsi"/>
          <w:sz w:val="20"/>
          <w:szCs w:val="20"/>
        </w:rPr>
        <w:instrText xml:space="preserve"> ADDIN EN.CITE &lt;EndNote&gt;&lt;Cite&gt;&lt;Author&gt;Özkaya&lt;/Author&gt;&lt;Year&gt;2022&lt;/Year&gt;&lt;RecNum&gt;81&lt;/RecNum&gt;&lt;DisplayText&gt;[30]&lt;/DisplayText&gt;&lt;record&gt;&lt;rec-number&gt;81&lt;/rec-number&gt;&lt;foreign-keys&gt;&lt;key app="EN" db-id="9epfxe59tp0et9epdpzxfvshx5axxfz9fs2w" timestamp="1679410982" guid="7a52baee-5b30-4e63-bba6-a4c0f0142c8c"&gt;81&lt;/key&gt;&lt;/foreign-keys&gt;&lt;ref-type name="Journal Article"&gt;17&lt;/ref-type&gt;&lt;contributors&gt;&lt;authors&gt;&lt;author&gt;Özkaya, AB&lt;/author&gt;&lt;author&gt;Geyik, C&lt;/author&gt;&lt;/authors&gt;&lt;/contributors&gt;&lt;titles&gt;&lt;title&gt;From viability to cell death: Claims with insufficient evidence in high-impact cell culture studies&lt;/title&gt;&lt;secondary-title&gt;PLoS One&lt;/secondary-title&gt;&lt;/titles&gt;&lt;periodical&gt;&lt;full-title&gt;PLoS One&lt;/full-title&gt;&lt;/periodical&gt;&lt;pages&gt;1-11&lt;/pages&gt;&lt;volume&gt;17(2):e0250754&lt;/volume&gt;&lt;number&gt;2&lt;/number&gt;&lt;dates&gt;&lt;year&gt;2022&lt;/year&gt;&lt;pub-dates&gt;&lt;date&gt;2022 Feb 22&lt;/date&gt;&lt;/pub-dates&gt;&lt;/dates&gt;&lt;urls&gt;&lt;/urls&gt;&lt;custom2&gt;PMC8863264&lt;/custom2&gt;&lt;electronic-resource-num&gt;10.1371/journal.pone.0250754&lt;/electronic-resource-num&gt;&lt;/record&gt;&lt;/Cite&gt;&lt;/EndNote&gt;</w:instrText>
      </w:r>
      <w:r w:rsidRPr="009F69D9">
        <w:rPr>
          <w:rFonts w:cstheme="minorHAnsi"/>
          <w:sz w:val="20"/>
          <w:szCs w:val="20"/>
        </w:rPr>
        <w:fldChar w:fldCharType="separate"/>
      </w:r>
      <w:r w:rsidRPr="009F69D9">
        <w:rPr>
          <w:rFonts w:cstheme="minorHAnsi"/>
          <w:noProof/>
          <w:sz w:val="20"/>
          <w:szCs w:val="20"/>
        </w:rPr>
        <w:t>[30]</w:t>
      </w:r>
      <w:r w:rsidRPr="009F69D9">
        <w:rPr>
          <w:rFonts w:cstheme="minorHAnsi"/>
          <w:sz w:val="20"/>
          <w:szCs w:val="20"/>
        </w:rPr>
        <w:fldChar w:fldCharType="end"/>
      </w:r>
      <w:r w:rsidRPr="009F69D9">
        <w:rPr>
          <w:rFonts w:cstheme="minorHAnsi"/>
          <w:sz w:val="20"/>
          <w:szCs w:val="20"/>
        </w:rPr>
        <w:t xml:space="preserve">.  In addition, preclinical studies of the correlations between trypan-blue based viability measurements compared to oxygen consumption measurements showed that trypan-blue based measurements were not correlated with preclinical effectiveness while oxygen consumption levels correlated very well.  Other multiparametric tests provided the best correlation with islet transplant success </w:t>
      </w:r>
      <w:r w:rsidRPr="009F69D9">
        <w:rPr>
          <w:rFonts w:cstheme="minorHAnsi"/>
          <w:sz w:val="20"/>
          <w:szCs w:val="20"/>
        </w:rPr>
        <w:fldChar w:fldCharType="begin">
          <w:fldData xml:space="preserve">PEVuZE5vdGU+PENpdGU+PEF1dGhvcj5Lb21hdHN1PC9BdXRob3I+PFllYXI+MjAyMTwvWWVhcj48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</w:fldData>
        </w:fldChar>
      </w:r>
      <w:r w:rsidRPr="009F69D9">
        <w:rPr>
          <w:rFonts w:cstheme="minorHAnsi"/>
          <w:sz w:val="20"/>
          <w:szCs w:val="20"/>
        </w:rPr>
        <w:instrText xml:space="preserve"> ADDIN EN.CITE </w:instrText>
      </w:r>
      <w:r w:rsidRPr="009F69D9">
        <w:rPr>
          <w:rFonts w:cstheme="minorHAnsi"/>
          <w:sz w:val="20"/>
          <w:szCs w:val="20"/>
        </w:rPr>
        <w:fldChar w:fldCharType="begin">
          <w:fldData xml:space="preserve">PEVuZE5vdGU+PENpdGU+PEF1dGhvcj5Lb21hdHN1PC9BdXRob3I+PFllYXI+MjAyMTwvWWVhcj48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</w:fldData>
        </w:fldChar>
      </w:r>
      <w:r w:rsidRPr="009F69D9">
        <w:rPr>
          <w:rFonts w:cstheme="minorHAnsi"/>
          <w:sz w:val="20"/>
          <w:szCs w:val="20"/>
        </w:rPr>
        <w:instrText xml:space="preserve"> ADDIN EN.CITE.DATA </w:instrText>
      </w:r>
      <w:r w:rsidRPr="009F69D9">
        <w:rPr>
          <w:rFonts w:cstheme="minorHAnsi"/>
          <w:sz w:val="20"/>
          <w:szCs w:val="20"/>
        </w:rPr>
      </w:r>
      <w:r w:rsidRPr="009F69D9">
        <w:rPr>
          <w:rFonts w:cstheme="minorHAnsi"/>
          <w:sz w:val="20"/>
          <w:szCs w:val="20"/>
        </w:rPr>
        <w:fldChar w:fldCharType="end"/>
      </w:r>
      <w:r w:rsidRPr="009F69D9">
        <w:rPr>
          <w:rFonts w:cstheme="minorHAnsi"/>
          <w:sz w:val="20"/>
          <w:szCs w:val="20"/>
        </w:rPr>
      </w:r>
      <w:r w:rsidRPr="009F69D9">
        <w:rPr>
          <w:rFonts w:cstheme="minorHAnsi"/>
          <w:sz w:val="20"/>
          <w:szCs w:val="20"/>
        </w:rPr>
        <w:fldChar w:fldCharType="separate"/>
      </w:r>
      <w:r w:rsidRPr="009F69D9">
        <w:rPr>
          <w:rFonts w:cstheme="minorHAnsi"/>
          <w:noProof/>
          <w:sz w:val="20"/>
          <w:szCs w:val="20"/>
        </w:rPr>
        <w:t>[31]</w:t>
      </w:r>
      <w:r w:rsidRPr="009F69D9">
        <w:rPr>
          <w:rFonts w:cstheme="minorHAnsi"/>
          <w:sz w:val="20"/>
          <w:szCs w:val="20"/>
        </w:rPr>
        <w:fldChar w:fldCharType="end"/>
      </w:r>
      <w:r w:rsidRPr="009F69D9">
        <w:rPr>
          <w:rFonts w:cstheme="minorHAnsi"/>
          <w:i/>
          <w:iCs/>
          <w:sz w:val="20"/>
          <w:szCs w:val="20"/>
        </w:rPr>
        <w:t>.</w:t>
      </w:r>
    </w:p>
    <w:p w14:paraId="6F95A321" w14:textId="77777777" w:rsidR="009F69D9" w:rsidRPr="009F69D9" w:rsidRDefault="009F69D9" w:rsidP="009F69D9">
      <w:pPr>
        <w:spacing w:line="480" w:lineRule="auto"/>
        <w:ind w:firstLine="720"/>
        <w:jc w:val="both"/>
        <w:rPr>
          <w:rFonts w:cstheme="minorHAnsi"/>
          <w:sz w:val="20"/>
          <w:szCs w:val="20"/>
        </w:rPr>
      </w:pPr>
      <w:r w:rsidRPr="009F69D9">
        <w:rPr>
          <w:rFonts w:cstheme="minorHAnsi"/>
          <w:sz w:val="20"/>
          <w:szCs w:val="20"/>
        </w:rPr>
        <w:t>The results presented here were specific to our model system and may also be affected by the mode of graded cell treatment (i.e., heat treatment) chosen.  The general approach however can be applied to individual use cases (Figure 8).  Similar approaches can be taken for identifying other assays that might serve as early predictors of important manufacturing outcomes.</w:t>
      </w:r>
    </w:p>
    <w:p w14:paraId="494B5D4F" w14:textId="77777777" w:rsidR="009F69D9" w:rsidRPr="009F69D9" w:rsidRDefault="009F69D9" w:rsidP="009F69D9">
      <w:pPr>
        <w:spacing w:line="480" w:lineRule="auto"/>
        <w:jc w:val="both"/>
        <w:rPr>
          <w:rFonts w:cstheme="minorHAnsi"/>
          <w:b/>
          <w:bCs/>
          <w:sz w:val="20"/>
          <w:szCs w:val="20"/>
        </w:rPr>
      </w:pPr>
      <w:r w:rsidRPr="009F69D9">
        <w:rPr>
          <w:rFonts w:cstheme="minorHAnsi"/>
          <w:b/>
          <w:bCs/>
          <w:sz w:val="20"/>
          <w:szCs w:val="20"/>
        </w:rPr>
        <w:t>Conclusions</w:t>
      </w:r>
    </w:p>
    <w:p w14:paraId="2C7DFED4" w14:textId="1DBC57AD" w:rsidR="009F69D9" w:rsidRDefault="009F69D9" w:rsidP="009F69D9">
      <w:pPr>
        <w:spacing w:after="0" w:line="480" w:lineRule="auto"/>
        <w:ind w:firstLine="720"/>
        <w:jc w:val="both"/>
        <w:rPr>
          <w:ins w:id="46" w:author="Pierce, Laura T. (Fed)" w:date="2023-10-30T09:52:00Z"/>
          <w:rFonts w:cstheme="minorHAnsi"/>
          <w:sz w:val="20"/>
          <w:szCs w:val="20"/>
        </w:rPr>
      </w:pPr>
      <w:r w:rsidRPr="009F69D9">
        <w:rPr>
          <w:rFonts w:cstheme="minorHAnsi"/>
          <w:sz w:val="20"/>
          <w:szCs w:val="20"/>
        </w:rPr>
        <w:t xml:space="preserve">Here we presented a strategy for selecting one or more assays that correlate with a desired manufacturing outcome and for setting meaningful specifications.  A key element of this approach was the generation of cell samples with systematically altered properties related to a “viable” response.  Subsequently, different assays could be evaluated for their correlation and capacity to predict a desired manufacturing response, in this case proliferation.  </w:t>
      </w:r>
      <w:bookmarkStart w:id="47" w:name="_Hlk149299373"/>
      <w:r w:rsidRPr="009F69D9">
        <w:rPr>
          <w:rFonts w:cstheme="minorHAnsi"/>
          <w:sz w:val="20"/>
          <w:szCs w:val="20"/>
        </w:rPr>
        <w:t>We propose that the approach presented here might be extended to other cell types and stresses, and thereby help to identify cell attributes and the corresponding assays and measurements that are useful in predicting desired manufacturing and clinical outcomes.</w:t>
      </w:r>
      <w:bookmarkEnd w:id="30"/>
    </w:p>
    <w:p w14:paraId="5D7C3E65" w14:textId="2DA78FF9" w:rsidR="003D22DE" w:rsidRDefault="003D22DE" w:rsidP="009F69D9">
      <w:pPr>
        <w:spacing w:after="0" w:line="480" w:lineRule="auto"/>
        <w:ind w:firstLine="720"/>
        <w:jc w:val="both"/>
        <w:rPr>
          <w:ins w:id="48" w:author="Pierce, Laura T. (Fed)" w:date="2023-10-30T09:52:00Z"/>
          <w:rFonts w:cstheme="minorHAnsi"/>
          <w:sz w:val="20"/>
          <w:szCs w:val="20"/>
        </w:rPr>
      </w:pPr>
    </w:p>
    <w:p w14:paraId="79489851" w14:textId="73D4B840" w:rsidR="00C77AE9" w:rsidRDefault="00C77AE9" w:rsidP="003D22DE">
      <w:pPr>
        <w:spacing w:after="0" w:line="480" w:lineRule="auto"/>
        <w:jc w:val="both"/>
        <w:rPr>
          <w:ins w:id="49" w:author="Sarkar, Sumona (Fed)" w:date="2023-11-02T17:57:00Z"/>
          <w:rFonts w:cstheme="minorHAnsi"/>
          <w:sz w:val="20"/>
          <w:szCs w:val="20"/>
        </w:rPr>
      </w:pPr>
      <w:ins w:id="50" w:author="Sarkar, Sumona (Fed)" w:date="2023-11-02T17:57:00Z">
        <w:r>
          <w:rPr>
            <w:rFonts w:cstheme="minorHAnsi"/>
            <w:sz w:val="20"/>
            <w:szCs w:val="20"/>
          </w:rPr>
          <w:t>Translational Perspective</w:t>
        </w:r>
        <w:r>
          <w:rPr>
            <w:rFonts w:cstheme="minorHAnsi"/>
            <w:sz w:val="20"/>
            <w:szCs w:val="20"/>
          </w:rPr>
          <w:t>:</w:t>
        </w:r>
      </w:ins>
    </w:p>
    <w:p w14:paraId="1747D7D3" w14:textId="0C1769F5" w:rsidR="00EB30CB" w:rsidRDefault="00C86E6A" w:rsidP="003D22DE">
      <w:pPr>
        <w:spacing w:after="0" w:line="480" w:lineRule="auto"/>
        <w:jc w:val="both"/>
        <w:rPr>
          <w:ins w:id="51" w:author="Sarkar, Sumona (Fed)" w:date="2023-11-02T17:56:00Z"/>
          <w:rFonts w:cstheme="minorHAnsi"/>
          <w:sz w:val="20"/>
          <w:szCs w:val="20"/>
        </w:rPr>
      </w:pPr>
      <w:ins w:id="52" w:author="Sarkar, Sumona (Fed)" w:date="2023-11-02T13:38:00Z">
        <w:r>
          <w:rPr>
            <w:rFonts w:cstheme="minorHAnsi"/>
            <w:sz w:val="20"/>
            <w:szCs w:val="20"/>
          </w:rPr>
          <w:lastRenderedPageBreak/>
          <w:t>Cell viability</w:t>
        </w:r>
      </w:ins>
      <w:ins w:id="53" w:author="Sarkar, Sumona (Fed)" w:date="2023-11-02T13:43:00Z">
        <w:r w:rsidR="00A75F3A">
          <w:rPr>
            <w:rFonts w:cstheme="minorHAnsi"/>
            <w:sz w:val="20"/>
            <w:szCs w:val="20"/>
          </w:rPr>
          <w:t xml:space="preserve"> assays</w:t>
        </w:r>
      </w:ins>
      <w:ins w:id="54" w:author="Sarkar, Sumona (Fed)" w:date="2023-11-02T13:45:00Z">
        <w:r w:rsidR="00DE5352">
          <w:rPr>
            <w:rFonts w:cstheme="minorHAnsi"/>
            <w:sz w:val="20"/>
            <w:szCs w:val="20"/>
          </w:rPr>
          <w:t xml:space="preserve">, which are routinely conducted throughout </w:t>
        </w:r>
      </w:ins>
      <w:ins w:id="55" w:author="Sarkar, Sumona (Fed)" w:date="2023-11-02T14:47:00Z">
        <w:r w:rsidR="007A203F">
          <w:rPr>
            <w:rFonts w:cstheme="minorHAnsi"/>
            <w:sz w:val="20"/>
            <w:szCs w:val="20"/>
          </w:rPr>
          <w:t xml:space="preserve">the </w:t>
        </w:r>
      </w:ins>
      <w:ins w:id="56" w:author="Sarkar, Sumona (Fed)" w:date="2023-11-02T13:46:00Z">
        <w:r w:rsidR="002019AA">
          <w:rPr>
            <w:rFonts w:cstheme="minorHAnsi"/>
            <w:sz w:val="20"/>
            <w:szCs w:val="20"/>
          </w:rPr>
          <w:t>cell-based</w:t>
        </w:r>
      </w:ins>
      <w:ins w:id="57" w:author="Sarkar, Sumona (Fed)" w:date="2023-11-02T13:45:00Z">
        <w:r w:rsidR="004F44E4">
          <w:rPr>
            <w:rFonts w:cstheme="minorHAnsi"/>
            <w:sz w:val="20"/>
            <w:szCs w:val="20"/>
          </w:rPr>
          <w:t xml:space="preserve"> therapy manufacturing </w:t>
        </w:r>
      </w:ins>
      <w:ins w:id="58" w:author="Sarkar, Sumona (Fed)" w:date="2023-11-02T13:46:00Z">
        <w:r w:rsidR="002019AA">
          <w:rPr>
            <w:rFonts w:cstheme="minorHAnsi"/>
            <w:sz w:val="20"/>
            <w:szCs w:val="20"/>
          </w:rPr>
          <w:t xml:space="preserve">process </w:t>
        </w:r>
      </w:ins>
      <w:ins w:id="59" w:author="Sarkar, Sumona (Fed)" w:date="2023-11-02T13:43:00Z">
        <w:r w:rsidR="00A75F3A">
          <w:rPr>
            <w:rFonts w:cstheme="minorHAnsi"/>
            <w:sz w:val="20"/>
            <w:szCs w:val="20"/>
          </w:rPr>
          <w:t xml:space="preserve">are intended to provide </w:t>
        </w:r>
      </w:ins>
      <w:ins w:id="60" w:author="Sarkar, Sumona (Fed)" w:date="2023-11-02T13:44:00Z">
        <w:r w:rsidR="00A75F3A">
          <w:rPr>
            <w:rFonts w:cstheme="minorHAnsi"/>
            <w:sz w:val="20"/>
            <w:szCs w:val="20"/>
          </w:rPr>
          <w:t xml:space="preserve">crucial </w:t>
        </w:r>
      </w:ins>
      <w:ins w:id="61" w:author="Sarkar, Sumona (Fed)" w:date="2023-11-02T13:47:00Z">
        <w:r w:rsidR="00D51B11">
          <w:rPr>
            <w:rFonts w:cstheme="minorHAnsi"/>
            <w:sz w:val="20"/>
            <w:szCs w:val="20"/>
          </w:rPr>
          <w:t xml:space="preserve">real-time </w:t>
        </w:r>
      </w:ins>
      <w:ins w:id="62" w:author="Sarkar, Sumona (Fed)" w:date="2023-11-02T13:44:00Z">
        <w:r w:rsidR="00A75F3A">
          <w:rPr>
            <w:rFonts w:cstheme="minorHAnsi"/>
            <w:sz w:val="20"/>
            <w:szCs w:val="20"/>
          </w:rPr>
          <w:t>insi</w:t>
        </w:r>
        <w:r w:rsidR="004C76AD">
          <w:rPr>
            <w:rFonts w:cstheme="minorHAnsi"/>
            <w:sz w:val="20"/>
            <w:szCs w:val="20"/>
          </w:rPr>
          <w:t xml:space="preserve">ght </w:t>
        </w:r>
      </w:ins>
      <w:ins w:id="63" w:author="Sarkar, Sumona (Fed)" w:date="2023-11-02T13:47:00Z">
        <w:r w:rsidR="00CF5E37">
          <w:rPr>
            <w:rFonts w:cstheme="minorHAnsi"/>
            <w:sz w:val="20"/>
            <w:szCs w:val="20"/>
          </w:rPr>
          <w:t xml:space="preserve">supporting </w:t>
        </w:r>
      </w:ins>
      <w:ins w:id="64" w:author="Sarkar, Sumona (Fed)" w:date="2023-11-02T16:13:00Z">
        <w:r w:rsidR="00B9077E">
          <w:rPr>
            <w:rFonts w:cstheme="minorHAnsi"/>
            <w:sz w:val="20"/>
            <w:szCs w:val="20"/>
          </w:rPr>
          <w:t xml:space="preserve">in-process </w:t>
        </w:r>
        <w:r w:rsidR="004D4877">
          <w:rPr>
            <w:rFonts w:cstheme="minorHAnsi"/>
            <w:sz w:val="20"/>
            <w:szCs w:val="20"/>
          </w:rPr>
          <w:t>decision making</w:t>
        </w:r>
      </w:ins>
      <w:ins w:id="65" w:author="Sarkar, Sumona (Fed)" w:date="2023-11-02T13:48:00Z">
        <w:r w:rsidR="00AB5509">
          <w:rPr>
            <w:rFonts w:cstheme="minorHAnsi"/>
            <w:sz w:val="20"/>
            <w:szCs w:val="20"/>
          </w:rPr>
          <w:t>, early indicat</w:t>
        </w:r>
        <w:r w:rsidR="00594D93">
          <w:rPr>
            <w:rFonts w:cstheme="minorHAnsi"/>
            <w:sz w:val="20"/>
            <w:szCs w:val="20"/>
          </w:rPr>
          <w:t>ion</w:t>
        </w:r>
        <w:r w:rsidR="00AB5509">
          <w:rPr>
            <w:rFonts w:cstheme="minorHAnsi"/>
            <w:sz w:val="20"/>
            <w:szCs w:val="20"/>
          </w:rPr>
          <w:t xml:space="preserve"> of product quality</w:t>
        </w:r>
      </w:ins>
      <w:ins w:id="66" w:author="Sarkar, Sumona (Fed)" w:date="2023-11-02T16:14:00Z">
        <w:r w:rsidR="004D4877">
          <w:rPr>
            <w:rFonts w:cstheme="minorHAnsi"/>
            <w:sz w:val="20"/>
            <w:szCs w:val="20"/>
          </w:rPr>
          <w:t xml:space="preserve"> and final product release</w:t>
        </w:r>
      </w:ins>
      <w:ins w:id="67" w:author="Sarkar, Sumona (Fed)" w:date="2023-11-02T13:48:00Z">
        <w:r w:rsidR="00AB5509">
          <w:rPr>
            <w:rFonts w:cstheme="minorHAnsi"/>
            <w:sz w:val="20"/>
            <w:szCs w:val="20"/>
          </w:rPr>
          <w:t xml:space="preserve">.  </w:t>
        </w:r>
      </w:ins>
      <w:ins w:id="68" w:author="Sarkar, Sumona (Fed)" w:date="2023-11-02T13:40:00Z">
        <w:r w:rsidR="00C338A6">
          <w:rPr>
            <w:rFonts w:cstheme="minorHAnsi"/>
            <w:sz w:val="20"/>
            <w:szCs w:val="20"/>
          </w:rPr>
          <w:t xml:space="preserve">  </w:t>
        </w:r>
      </w:ins>
      <w:ins w:id="69" w:author="Sarkar, Sumona (Fed)" w:date="2023-11-02T16:16:00Z">
        <w:r w:rsidR="00FD53B7">
          <w:rPr>
            <w:rFonts w:cstheme="minorHAnsi"/>
            <w:sz w:val="20"/>
            <w:szCs w:val="20"/>
          </w:rPr>
          <w:t>Several assay</w:t>
        </w:r>
        <w:r w:rsidR="00C37A41">
          <w:rPr>
            <w:rFonts w:cstheme="minorHAnsi"/>
            <w:sz w:val="20"/>
            <w:szCs w:val="20"/>
          </w:rPr>
          <w:t xml:space="preserve">s are available to evaluate cell viability </w:t>
        </w:r>
      </w:ins>
      <w:ins w:id="70" w:author="Sarkar, Sumona (Fed)" w:date="2023-11-02T16:26:00Z">
        <w:r w:rsidR="00CE108E">
          <w:rPr>
            <w:rFonts w:cstheme="minorHAnsi"/>
            <w:sz w:val="20"/>
            <w:szCs w:val="20"/>
          </w:rPr>
          <w:t xml:space="preserve">that </w:t>
        </w:r>
      </w:ins>
      <w:ins w:id="71" w:author="Sarkar, Sumona (Fed)" w:date="2023-11-02T16:16:00Z">
        <w:r w:rsidR="006104D9">
          <w:rPr>
            <w:rFonts w:cstheme="minorHAnsi"/>
            <w:sz w:val="20"/>
            <w:szCs w:val="20"/>
          </w:rPr>
          <w:t>utiliz</w:t>
        </w:r>
      </w:ins>
      <w:ins w:id="72" w:author="Sarkar, Sumona (Fed)" w:date="2023-11-02T16:26:00Z">
        <w:r w:rsidR="00CE108E">
          <w:rPr>
            <w:rFonts w:cstheme="minorHAnsi"/>
            <w:sz w:val="20"/>
            <w:szCs w:val="20"/>
          </w:rPr>
          <w:t>e</w:t>
        </w:r>
      </w:ins>
      <w:ins w:id="73" w:author="Sarkar, Sumona (Fed)" w:date="2023-11-02T16:16:00Z">
        <w:r w:rsidR="006104D9">
          <w:rPr>
            <w:rFonts w:cstheme="minorHAnsi"/>
            <w:sz w:val="20"/>
            <w:szCs w:val="20"/>
          </w:rPr>
          <w:t xml:space="preserve"> different </w:t>
        </w:r>
      </w:ins>
      <w:ins w:id="74" w:author="Sarkar, Sumona (Fed)" w:date="2023-11-02T16:17:00Z">
        <w:r w:rsidR="006104D9">
          <w:rPr>
            <w:rFonts w:cstheme="minorHAnsi"/>
            <w:sz w:val="20"/>
            <w:szCs w:val="20"/>
          </w:rPr>
          <w:t xml:space="preserve">dyes, </w:t>
        </w:r>
      </w:ins>
      <w:ins w:id="75" w:author="Sarkar, Sumona (Fed)" w:date="2023-11-02T16:27:00Z">
        <w:r w:rsidR="00772A76">
          <w:rPr>
            <w:rFonts w:cstheme="minorHAnsi"/>
            <w:sz w:val="20"/>
            <w:szCs w:val="20"/>
          </w:rPr>
          <w:t>reagents,</w:t>
        </w:r>
        <w:r w:rsidR="00CE108E">
          <w:rPr>
            <w:rFonts w:cstheme="minorHAnsi"/>
            <w:sz w:val="20"/>
            <w:szCs w:val="20"/>
          </w:rPr>
          <w:t xml:space="preserve"> and </w:t>
        </w:r>
      </w:ins>
      <w:ins w:id="76" w:author="Sarkar, Sumona (Fed)" w:date="2023-11-02T16:23:00Z">
        <w:r w:rsidR="003A4ECC">
          <w:rPr>
            <w:rFonts w:cstheme="minorHAnsi"/>
            <w:sz w:val="20"/>
            <w:szCs w:val="20"/>
          </w:rPr>
          <w:t xml:space="preserve">instrumentation, </w:t>
        </w:r>
      </w:ins>
      <w:ins w:id="77" w:author="Sarkar, Sumona (Fed)" w:date="2023-11-02T16:17:00Z">
        <w:r w:rsidR="006104D9">
          <w:rPr>
            <w:rFonts w:cstheme="minorHAnsi"/>
            <w:sz w:val="20"/>
            <w:szCs w:val="20"/>
          </w:rPr>
          <w:t xml:space="preserve">and </w:t>
        </w:r>
      </w:ins>
      <w:ins w:id="78" w:author="Sarkar, Sumona (Fed)" w:date="2023-11-02T16:27:00Z">
        <w:r w:rsidR="00CE108E">
          <w:rPr>
            <w:rFonts w:cstheme="minorHAnsi"/>
            <w:sz w:val="20"/>
            <w:szCs w:val="20"/>
          </w:rPr>
          <w:t xml:space="preserve">that are based on different </w:t>
        </w:r>
      </w:ins>
      <w:ins w:id="79" w:author="Sarkar, Sumona (Fed)" w:date="2023-11-02T16:17:00Z">
        <w:r w:rsidR="006104D9">
          <w:rPr>
            <w:rFonts w:cstheme="minorHAnsi"/>
            <w:sz w:val="20"/>
            <w:szCs w:val="20"/>
          </w:rPr>
          <w:t xml:space="preserve">biological </w:t>
        </w:r>
      </w:ins>
      <w:ins w:id="80" w:author="Sarkar, Sumona (Fed)" w:date="2023-11-02T16:22:00Z">
        <w:r w:rsidR="003F55BE">
          <w:rPr>
            <w:rFonts w:cstheme="minorHAnsi"/>
            <w:sz w:val="20"/>
            <w:szCs w:val="20"/>
          </w:rPr>
          <w:t>attributes</w:t>
        </w:r>
      </w:ins>
      <w:ins w:id="81" w:author="Sarkar, Sumona (Fed)" w:date="2023-11-02T16:27:00Z">
        <w:r w:rsidR="00CE108E">
          <w:rPr>
            <w:rFonts w:cstheme="minorHAnsi"/>
            <w:sz w:val="20"/>
            <w:szCs w:val="20"/>
          </w:rPr>
          <w:t xml:space="preserve"> related to the viable cell state</w:t>
        </w:r>
      </w:ins>
      <w:ins w:id="82" w:author="Sarkar, Sumona (Fed)" w:date="2023-11-02T16:54:00Z">
        <w:r w:rsidR="00F41A99">
          <w:rPr>
            <w:rFonts w:cstheme="minorHAnsi"/>
            <w:sz w:val="20"/>
            <w:szCs w:val="20"/>
          </w:rPr>
          <w:t xml:space="preserve"> (or cell health)</w:t>
        </w:r>
      </w:ins>
      <w:ins w:id="83" w:author="Sarkar, Sumona (Fed)" w:date="2023-11-02T16:27:00Z">
        <w:r w:rsidR="00772A76">
          <w:rPr>
            <w:rFonts w:cstheme="minorHAnsi"/>
            <w:sz w:val="20"/>
            <w:szCs w:val="20"/>
          </w:rPr>
          <w:t xml:space="preserve">.  </w:t>
        </w:r>
      </w:ins>
      <w:ins w:id="84" w:author="Sarkar, Sumona (Fed)" w:date="2023-11-02T16:24:00Z">
        <w:r w:rsidR="008C5207" w:rsidRPr="008C5207">
          <w:rPr>
            <w:rFonts w:cstheme="minorHAnsi"/>
            <w:sz w:val="20"/>
            <w:szCs w:val="20"/>
          </w:rPr>
          <w:t>It is the responsibility of the user to identify and develop fit-for-purpose cell viability assays</w:t>
        </w:r>
      </w:ins>
      <w:ins w:id="85" w:author="Sarkar, Sumona (Fed)" w:date="2023-11-02T16:54:00Z">
        <w:r w:rsidR="000C037D">
          <w:rPr>
            <w:rFonts w:cstheme="minorHAnsi"/>
            <w:sz w:val="20"/>
            <w:szCs w:val="20"/>
          </w:rPr>
          <w:t xml:space="preserve"> </w:t>
        </w:r>
      </w:ins>
      <w:ins w:id="86" w:author="Sarkar, Sumona (Fed)" w:date="2023-11-02T16:29:00Z">
        <w:r w:rsidR="00456064" w:rsidRPr="00456064">
          <w:rPr>
            <w:rFonts w:cstheme="minorHAnsi"/>
            <w:sz w:val="20"/>
            <w:szCs w:val="20"/>
          </w:rPr>
          <w:t>depend</w:t>
        </w:r>
        <w:r w:rsidR="00456064">
          <w:rPr>
            <w:rFonts w:cstheme="minorHAnsi"/>
            <w:sz w:val="20"/>
            <w:szCs w:val="20"/>
          </w:rPr>
          <w:t>ing</w:t>
        </w:r>
        <w:r w:rsidR="00456064" w:rsidRPr="00456064">
          <w:rPr>
            <w:rFonts w:cstheme="minorHAnsi"/>
            <w:sz w:val="20"/>
            <w:szCs w:val="20"/>
          </w:rPr>
          <w:t xml:space="preserve"> on the properties and provenance of the cell sample (e.g. primary cells, cryopreserved cells etc.), the required performance of the analytical method (e.g. precision, sensitivity, specificity, robustness, etc.), and the biological indicator(s), or attribute(s) that is (are) most relevant to the intended use of the measurement (e.g. to support  in process optimization and monitoring, to serve as a measure of cytotoxicity or cyto-killing, to assure requirements have been met for product release, etc.)</w:t>
        </w:r>
        <w:r w:rsidR="00456064">
          <w:rPr>
            <w:rFonts w:cstheme="minorHAnsi"/>
            <w:sz w:val="20"/>
            <w:szCs w:val="20"/>
          </w:rPr>
          <w:t>.</w:t>
        </w:r>
      </w:ins>
    </w:p>
    <w:p w14:paraId="4B327DC0" w14:textId="77777777" w:rsidR="00C77AE9" w:rsidRDefault="00C77AE9" w:rsidP="003D22DE">
      <w:pPr>
        <w:spacing w:after="0" w:line="480" w:lineRule="auto"/>
        <w:jc w:val="both"/>
        <w:rPr>
          <w:ins w:id="87" w:author="Sarkar, Sumona (Fed)" w:date="2023-11-02T16:21:00Z"/>
          <w:rFonts w:cstheme="minorHAnsi"/>
          <w:sz w:val="20"/>
          <w:szCs w:val="20"/>
        </w:rPr>
      </w:pPr>
    </w:p>
    <w:p w14:paraId="70A61BF9" w14:textId="5A259C61" w:rsidR="000E2B84" w:rsidRDefault="00C77AE9" w:rsidP="003D22DE">
      <w:pPr>
        <w:spacing w:after="0" w:line="480" w:lineRule="auto"/>
        <w:jc w:val="both"/>
        <w:rPr>
          <w:ins w:id="88" w:author="Sarkar, Sumona (Fed)" w:date="2023-11-02T17:56:00Z"/>
          <w:rFonts w:cstheme="minorHAnsi"/>
          <w:sz w:val="20"/>
          <w:szCs w:val="20"/>
        </w:rPr>
      </w:pPr>
      <w:ins w:id="89" w:author="Sarkar, Sumona (Fed)" w:date="2023-11-02T17:56:00Z">
        <w:r>
          <w:rPr>
            <w:rFonts w:cstheme="minorHAnsi"/>
            <w:sz w:val="20"/>
            <w:szCs w:val="20"/>
          </w:rPr>
          <w:t>The approach described in this paper provides a framework and process for identifying and selecting fit-for-purpose viability assays through a systematic experimental design and computational modeling</w:t>
        </w:r>
        <w:r>
          <w:rPr>
            <w:rFonts w:cstheme="minorHAnsi"/>
            <w:sz w:val="20"/>
            <w:szCs w:val="20"/>
          </w:rPr>
          <w:t xml:space="preserve"> </w:t>
        </w:r>
      </w:ins>
      <w:ins w:id="90" w:author="Sarkar, Sumona (Fed)" w:date="2023-11-02T16:58:00Z">
        <w:r w:rsidR="00902CAC">
          <w:rPr>
            <w:rFonts w:cstheme="minorHAnsi"/>
            <w:sz w:val="20"/>
            <w:szCs w:val="20"/>
          </w:rPr>
          <w:t>approach</w:t>
        </w:r>
      </w:ins>
      <w:ins w:id="91" w:author="Sarkar, Sumona (Fed)" w:date="2023-11-02T17:56:00Z">
        <w:r>
          <w:rPr>
            <w:rFonts w:cstheme="minorHAnsi"/>
            <w:sz w:val="20"/>
            <w:szCs w:val="20"/>
          </w:rPr>
          <w:t>.</w:t>
        </w:r>
      </w:ins>
      <w:ins w:id="92" w:author="Pierce, Laura T. (Fed)" w:date="2023-10-30T09:55:00Z">
        <w:r w:rsidR="00E604B2">
          <w:rPr>
            <w:rFonts w:cstheme="minorHAnsi"/>
            <w:sz w:val="20"/>
            <w:szCs w:val="20"/>
          </w:rPr>
          <w:t xml:space="preserve"> </w:t>
        </w:r>
      </w:ins>
      <w:ins w:id="93" w:author="Sarkar, Sumona (Fed)" w:date="2023-11-02T16:55:00Z">
        <w:r w:rsidR="008B0066">
          <w:rPr>
            <w:rFonts w:cstheme="minorHAnsi"/>
            <w:sz w:val="20"/>
            <w:szCs w:val="20"/>
          </w:rPr>
          <w:t xml:space="preserve">It further demonstrates </w:t>
        </w:r>
      </w:ins>
      <w:ins w:id="94" w:author="Sarkar, Sumona (Fed)" w:date="2023-11-02T16:58:00Z">
        <w:r w:rsidR="00902CAC">
          <w:rPr>
            <w:rFonts w:cstheme="minorHAnsi"/>
            <w:sz w:val="20"/>
            <w:szCs w:val="20"/>
          </w:rPr>
          <w:t>a strategy for</w:t>
        </w:r>
      </w:ins>
      <w:ins w:id="95" w:author="Sarkar, Sumona (Fed)" w:date="2023-11-02T16:55:00Z">
        <w:r w:rsidR="008B0066">
          <w:rPr>
            <w:rFonts w:cstheme="minorHAnsi"/>
            <w:sz w:val="20"/>
            <w:szCs w:val="20"/>
          </w:rPr>
          <w:t xml:space="preserve"> setting cell viability criteria </w:t>
        </w:r>
        <w:r w:rsidR="00D2093E">
          <w:rPr>
            <w:rFonts w:cstheme="minorHAnsi"/>
            <w:sz w:val="20"/>
            <w:szCs w:val="20"/>
          </w:rPr>
          <w:t xml:space="preserve">based on the intended use of the viability </w:t>
        </w:r>
      </w:ins>
      <w:ins w:id="96" w:author="Sarkar, Sumona (Fed)" w:date="2023-11-02T16:59:00Z">
        <w:r w:rsidR="00B16B07">
          <w:rPr>
            <w:rFonts w:cstheme="minorHAnsi"/>
            <w:sz w:val="20"/>
            <w:szCs w:val="20"/>
          </w:rPr>
          <w:t xml:space="preserve">measurement </w:t>
        </w:r>
      </w:ins>
      <w:ins w:id="97" w:author="Sarkar, Sumona (Fed)" w:date="2023-11-02T16:55:00Z">
        <w:r w:rsidR="00D2093E">
          <w:rPr>
            <w:rFonts w:cstheme="minorHAnsi"/>
            <w:sz w:val="20"/>
            <w:szCs w:val="20"/>
          </w:rPr>
          <w:t xml:space="preserve">and the </w:t>
        </w:r>
      </w:ins>
      <w:ins w:id="98" w:author="Sarkar, Sumona (Fed)" w:date="2023-11-02T16:56:00Z">
        <w:r w:rsidR="008A0476">
          <w:rPr>
            <w:rFonts w:cstheme="minorHAnsi"/>
            <w:sz w:val="20"/>
            <w:szCs w:val="20"/>
          </w:rPr>
          <w:t>sensitivity and specificity of the analytical method.</w:t>
        </w:r>
      </w:ins>
      <w:ins w:id="99" w:author="Sarkar, Sumona (Fed)" w:date="2023-11-02T16:59:00Z">
        <w:r w:rsidR="002E16DA">
          <w:rPr>
            <w:rFonts w:cstheme="minorHAnsi"/>
            <w:sz w:val="20"/>
            <w:szCs w:val="20"/>
          </w:rPr>
          <w:t xml:space="preserve">  This framework can be applied by </w:t>
        </w:r>
      </w:ins>
      <w:ins w:id="100" w:author="Sarkar, Sumona (Fed)" w:date="2023-11-02T17:00:00Z">
        <w:r w:rsidR="00D645AC">
          <w:rPr>
            <w:rFonts w:cstheme="minorHAnsi"/>
            <w:sz w:val="20"/>
            <w:szCs w:val="20"/>
          </w:rPr>
          <w:t xml:space="preserve">researchers and product developers </w:t>
        </w:r>
        <w:r w:rsidR="007C4302">
          <w:rPr>
            <w:rFonts w:cstheme="minorHAnsi"/>
            <w:sz w:val="20"/>
            <w:szCs w:val="20"/>
          </w:rPr>
          <w:t xml:space="preserve">across </w:t>
        </w:r>
      </w:ins>
      <w:ins w:id="101" w:author="Sarkar, Sumona (Fed)" w:date="2023-11-02T17:01:00Z">
        <w:r w:rsidR="007C4302">
          <w:rPr>
            <w:rFonts w:cstheme="minorHAnsi"/>
            <w:sz w:val="20"/>
            <w:szCs w:val="20"/>
          </w:rPr>
          <w:t>sectors</w:t>
        </w:r>
      </w:ins>
      <w:ins w:id="102" w:author="Sarkar, Sumona (Fed)" w:date="2023-11-02T17:14:00Z">
        <w:r w:rsidR="000E2B84">
          <w:rPr>
            <w:rFonts w:cstheme="minorHAnsi"/>
            <w:sz w:val="20"/>
            <w:szCs w:val="20"/>
          </w:rPr>
          <w:t xml:space="preserve"> and cell types</w:t>
        </w:r>
      </w:ins>
      <w:ins w:id="103" w:author="Sarkar, Sumona (Fed)" w:date="2023-11-02T17:01:00Z">
        <w:r w:rsidR="007C4302">
          <w:rPr>
            <w:rFonts w:cstheme="minorHAnsi"/>
            <w:sz w:val="20"/>
            <w:szCs w:val="20"/>
          </w:rPr>
          <w:t xml:space="preserve"> (</w:t>
        </w:r>
        <w:proofErr w:type="gramStart"/>
        <w:r w:rsidR="007C4302">
          <w:rPr>
            <w:rFonts w:cstheme="minorHAnsi"/>
            <w:sz w:val="20"/>
            <w:szCs w:val="20"/>
          </w:rPr>
          <w:t>e.g.</w:t>
        </w:r>
        <w:proofErr w:type="gramEnd"/>
        <w:r w:rsidR="007C4302">
          <w:rPr>
            <w:rFonts w:cstheme="minorHAnsi"/>
            <w:sz w:val="20"/>
            <w:szCs w:val="20"/>
          </w:rPr>
          <w:t xml:space="preserve"> biopharmaceuticals, </w:t>
        </w:r>
        <w:r w:rsidR="003109BA">
          <w:rPr>
            <w:rFonts w:cstheme="minorHAnsi"/>
            <w:sz w:val="20"/>
            <w:szCs w:val="20"/>
          </w:rPr>
          <w:t xml:space="preserve">basic cell-based research, cell therapy manufacturers, tissue engineered product manufacturers, </w:t>
        </w:r>
        <w:proofErr w:type="spellStart"/>
        <w:r w:rsidR="003109BA">
          <w:rPr>
            <w:rFonts w:cstheme="minorHAnsi"/>
            <w:sz w:val="20"/>
            <w:szCs w:val="20"/>
          </w:rPr>
          <w:t>etc</w:t>
        </w:r>
        <w:proofErr w:type="spellEnd"/>
        <w:r w:rsidR="003109BA">
          <w:rPr>
            <w:rFonts w:cstheme="minorHAnsi"/>
            <w:sz w:val="20"/>
            <w:szCs w:val="20"/>
          </w:rPr>
          <w:t>)</w:t>
        </w:r>
        <w:r w:rsidR="00807094">
          <w:rPr>
            <w:rFonts w:cstheme="minorHAnsi"/>
            <w:sz w:val="20"/>
            <w:szCs w:val="20"/>
          </w:rPr>
          <w:t xml:space="preserve"> to </w:t>
        </w:r>
      </w:ins>
      <w:ins w:id="104" w:author="Sarkar, Sumona (Fed)" w:date="2023-11-02T17:02:00Z">
        <w:r w:rsidR="00807094">
          <w:rPr>
            <w:rFonts w:cstheme="minorHAnsi"/>
            <w:sz w:val="20"/>
            <w:szCs w:val="20"/>
          </w:rPr>
          <w:t xml:space="preserve">develop cell viability assays </w:t>
        </w:r>
        <w:r w:rsidR="00933EC5">
          <w:rPr>
            <w:rFonts w:cstheme="minorHAnsi"/>
            <w:sz w:val="20"/>
            <w:szCs w:val="20"/>
          </w:rPr>
          <w:t xml:space="preserve">on a case-by-case basis that provide meaningful and </w:t>
        </w:r>
      </w:ins>
      <w:ins w:id="105" w:author="Sarkar, Sumona (Fed)" w:date="2023-11-02T17:03:00Z">
        <w:r w:rsidR="00933EC5">
          <w:rPr>
            <w:rFonts w:cstheme="minorHAnsi"/>
            <w:sz w:val="20"/>
            <w:szCs w:val="20"/>
          </w:rPr>
          <w:t xml:space="preserve">predictive </w:t>
        </w:r>
        <w:r w:rsidR="009B2170">
          <w:rPr>
            <w:rFonts w:cstheme="minorHAnsi"/>
            <w:sz w:val="20"/>
            <w:szCs w:val="20"/>
          </w:rPr>
          <w:t xml:space="preserve">measurements </w:t>
        </w:r>
        <w:r w:rsidR="001F4C21">
          <w:rPr>
            <w:rFonts w:cstheme="minorHAnsi"/>
            <w:sz w:val="20"/>
            <w:szCs w:val="20"/>
          </w:rPr>
          <w:t xml:space="preserve">that </w:t>
        </w:r>
      </w:ins>
      <w:ins w:id="106" w:author="Sarkar, Sumona (Fed)" w:date="2023-11-02T17:04:00Z">
        <w:r w:rsidR="00277684">
          <w:rPr>
            <w:rFonts w:cstheme="minorHAnsi"/>
            <w:sz w:val="20"/>
            <w:szCs w:val="20"/>
          </w:rPr>
          <w:t>enable process monitoring, optimization, and final product characterization.</w:t>
        </w:r>
        <w:r w:rsidR="0041466C">
          <w:rPr>
            <w:rFonts w:cstheme="minorHAnsi"/>
            <w:sz w:val="20"/>
            <w:szCs w:val="20"/>
          </w:rPr>
          <w:t xml:space="preserve">  </w:t>
        </w:r>
      </w:ins>
      <w:ins w:id="107" w:author="Sarkar, Sumona (Fed)" w:date="2023-11-02T17:12:00Z">
        <w:r w:rsidR="003A4449">
          <w:rPr>
            <w:rFonts w:cstheme="minorHAnsi"/>
            <w:sz w:val="20"/>
            <w:szCs w:val="20"/>
          </w:rPr>
          <w:t>It is especi</w:t>
        </w:r>
      </w:ins>
      <w:ins w:id="108" w:author="Sarkar, Sumona (Fed)" w:date="2023-11-02T17:13:00Z">
        <w:r w:rsidR="003A4449">
          <w:rPr>
            <w:rFonts w:cstheme="minorHAnsi"/>
            <w:sz w:val="20"/>
            <w:szCs w:val="20"/>
          </w:rPr>
          <w:t xml:space="preserve">ally useful in the development and testing of novel cell viability methodologies where </w:t>
        </w:r>
        <w:r w:rsidR="00337F7D">
          <w:rPr>
            <w:rFonts w:cstheme="minorHAnsi"/>
            <w:sz w:val="20"/>
            <w:szCs w:val="20"/>
          </w:rPr>
          <w:t>correlations with existing cell viability method o</w:t>
        </w:r>
      </w:ins>
      <w:ins w:id="109" w:author="Sarkar, Sumona (Fed)" w:date="2023-11-02T17:14:00Z">
        <w:r w:rsidR="000E2B84">
          <w:rPr>
            <w:rFonts w:cstheme="minorHAnsi"/>
            <w:sz w:val="20"/>
            <w:szCs w:val="20"/>
          </w:rPr>
          <w:t>r other measures of cell health and performance may still need to be established.</w:t>
        </w:r>
      </w:ins>
    </w:p>
    <w:p w14:paraId="13605EED" w14:textId="77777777" w:rsidR="00C77AE9" w:rsidRDefault="00C77AE9" w:rsidP="003D22DE">
      <w:pPr>
        <w:spacing w:after="0" w:line="480" w:lineRule="auto"/>
        <w:jc w:val="both"/>
        <w:rPr>
          <w:ins w:id="110" w:author="Sarkar, Sumona (Fed)" w:date="2023-11-02T17:14:00Z"/>
          <w:rFonts w:cstheme="minorHAnsi"/>
          <w:sz w:val="20"/>
          <w:szCs w:val="20"/>
        </w:rPr>
      </w:pPr>
    </w:p>
    <w:p w14:paraId="4BF3CEA7" w14:textId="5D7001BD" w:rsidR="003175C9" w:rsidRDefault="0041466C" w:rsidP="003D22DE">
      <w:pPr>
        <w:spacing w:after="0" w:line="480" w:lineRule="auto"/>
        <w:jc w:val="both"/>
        <w:rPr>
          <w:ins w:id="111" w:author="Sarkar, Sumona (Fed)" w:date="2023-11-02T17:16:00Z"/>
          <w:rFonts w:cstheme="minorHAnsi"/>
          <w:sz w:val="20"/>
          <w:szCs w:val="20"/>
        </w:rPr>
      </w:pPr>
      <w:ins w:id="112" w:author="Sarkar, Sumona (Fed)" w:date="2023-11-02T17:04:00Z">
        <w:r>
          <w:rPr>
            <w:rFonts w:cstheme="minorHAnsi"/>
            <w:sz w:val="20"/>
            <w:szCs w:val="20"/>
          </w:rPr>
          <w:t xml:space="preserve">Key considerations in the application of this framework are 1) identifying </w:t>
        </w:r>
      </w:ins>
      <w:ins w:id="113" w:author="Sarkar, Sumona (Fed)" w:date="2023-11-02T17:05:00Z">
        <w:r w:rsidR="005B04E7">
          <w:rPr>
            <w:rFonts w:cstheme="minorHAnsi"/>
            <w:sz w:val="20"/>
            <w:szCs w:val="20"/>
          </w:rPr>
          <w:t xml:space="preserve">the desired </w:t>
        </w:r>
      </w:ins>
      <w:ins w:id="114" w:author="Sarkar, Sumona (Fed)" w:date="2023-11-02T17:06:00Z">
        <w:r w:rsidR="00096D10">
          <w:rPr>
            <w:rFonts w:cstheme="minorHAnsi"/>
            <w:sz w:val="20"/>
            <w:szCs w:val="20"/>
          </w:rPr>
          <w:t xml:space="preserve">basic </w:t>
        </w:r>
      </w:ins>
      <w:ins w:id="115" w:author="Sarkar, Sumona (Fed)" w:date="2023-11-02T17:05:00Z">
        <w:r w:rsidR="005B04E7">
          <w:rPr>
            <w:rFonts w:cstheme="minorHAnsi"/>
            <w:sz w:val="20"/>
            <w:szCs w:val="20"/>
          </w:rPr>
          <w:t>biological response that the viability assay shoul</w:t>
        </w:r>
        <w:r w:rsidR="00CC3C3E">
          <w:rPr>
            <w:rFonts w:cstheme="minorHAnsi"/>
            <w:sz w:val="20"/>
            <w:szCs w:val="20"/>
          </w:rPr>
          <w:t xml:space="preserve">d </w:t>
        </w:r>
      </w:ins>
      <w:ins w:id="116" w:author="Sarkar, Sumona (Fed)" w:date="2023-11-02T17:06:00Z">
        <w:r w:rsidR="00CC3C3E">
          <w:rPr>
            <w:rFonts w:cstheme="minorHAnsi"/>
            <w:sz w:val="20"/>
            <w:szCs w:val="20"/>
          </w:rPr>
          <w:t xml:space="preserve">be relevant </w:t>
        </w:r>
        <w:r w:rsidR="00096D10">
          <w:rPr>
            <w:rFonts w:cstheme="minorHAnsi"/>
            <w:sz w:val="20"/>
            <w:szCs w:val="20"/>
          </w:rPr>
          <w:t xml:space="preserve">to (e.g. growth rate, biomolecule release, </w:t>
        </w:r>
        <w:r w:rsidR="0044285F">
          <w:rPr>
            <w:rFonts w:cstheme="minorHAnsi"/>
            <w:sz w:val="20"/>
            <w:szCs w:val="20"/>
          </w:rPr>
          <w:t>cell attachment</w:t>
        </w:r>
      </w:ins>
      <w:ins w:id="117" w:author="Sarkar, Sumona (Fed)" w:date="2023-11-02T17:07:00Z">
        <w:r w:rsidR="0044285F">
          <w:rPr>
            <w:rFonts w:cstheme="minorHAnsi"/>
            <w:sz w:val="20"/>
            <w:szCs w:val="20"/>
          </w:rPr>
          <w:t xml:space="preserve"> rate, etc.)</w:t>
        </w:r>
      </w:ins>
      <w:ins w:id="118" w:author="Sarkar, Sumona (Fed)" w:date="2023-11-02T17:08:00Z">
        <w:r w:rsidR="0061588A">
          <w:rPr>
            <w:rFonts w:cstheme="minorHAnsi"/>
            <w:sz w:val="20"/>
            <w:szCs w:val="20"/>
          </w:rPr>
          <w:t>,</w:t>
        </w:r>
      </w:ins>
      <w:ins w:id="119" w:author="Sarkar, Sumona (Fed)" w:date="2023-11-02T17:07:00Z">
        <w:r w:rsidR="0044285F">
          <w:rPr>
            <w:rFonts w:cstheme="minorHAnsi"/>
            <w:sz w:val="20"/>
            <w:szCs w:val="20"/>
          </w:rPr>
          <w:t xml:space="preserve"> 2) </w:t>
        </w:r>
      </w:ins>
      <w:ins w:id="120" w:author="Sarkar, Sumona (Fed)" w:date="2023-11-02T17:08:00Z">
        <w:r w:rsidR="0061588A">
          <w:rPr>
            <w:rFonts w:cstheme="minorHAnsi"/>
            <w:sz w:val="20"/>
            <w:szCs w:val="20"/>
          </w:rPr>
          <w:t xml:space="preserve">the ability to </w:t>
        </w:r>
      </w:ins>
      <w:ins w:id="121" w:author="Sarkar, Sumona (Fed)" w:date="2023-11-02T17:07:00Z">
        <w:r w:rsidR="0044285F">
          <w:rPr>
            <w:rFonts w:cstheme="minorHAnsi"/>
            <w:sz w:val="20"/>
            <w:szCs w:val="20"/>
          </w:rPr>
          <w:t>establish a set of test samples that systematically varies the biological response</w:t>
        </w:r>
        <w:r w:rsidR="00A61645">
          <w:rPr>
            <w:rFonts w:cstheme="minorHAnsi"/>
            <w:sz w:val="20"/>
            <w:szCs w:val="20"/>
          </w:rPr>
          <w:t xml:space="preserve"> (pref</w:t>
        </w:r>
      </w:ins>
      <w:ins w:id="122" w:author="Sarkar, Sumona (Fed)" w:date="2023-11-02T17:08:00Z">
        <w:r w:rsidR="00B468C6">
          <w:rPr>
            <w:rFonts w:cstheme="minorHAnsi"/>
            <w:sz w:val="20"/>
            <w:szCs w:val="20"/>
          </w:rPr>
          <w:t xml:space="preserve">erably through </w:t>
        </w:r>
        <w:r w:rsidR="00B468C6">
          <w:rPr>
            <w:rFonts w:cstheme="minorHAnsi"/>
            <w:sz w:val="20"/>
            <w:szCs w:val="20"/>
          </w:rPr>
          <w:lastRenderedPageBreak/>
          <w:t>treatments that are relevant to the bioprocess)</w:t>
        </w:r>
        <w:r w:rsidR="0061588A">
          <w:rPr>
            <w:rFonts w:cstheme="minorHAnsi"/>
            <w:sz w:val="20"/>
            <w:szCs w:val="20"/>
          </w:rPr>
          <w:t>, 3)</w:t>
        </w:r>
      </w:ins>
      <w:ins w:id="123" w:author="Sarkar, Sumona (Fed)" w:date="2023-11-02T17:09:00Z">
        <w:r w:rsidR="0061588A">
          <w:rPr>
            <w:rFonts w:cstheme="minorHAnsi"/>
            <w:sz w:val="20"/>
            <w:szCs w:val="20"/>
          </w:rPr>
          <w:t xml:space="preserve"> identifying a candidate set of viability assays to evaluate, </w:t>
        </w:r>
        <w:r w:rsidR="00DB76DB">
          <w:rPr>
            <w:rFonts w:cstheme="minorHAnsi"/>
            <w:sz w:val="20"/>
            <w:szCs w:val="20"/>
          </w:rPr>
          <w:t>which can also include novel viability assays under investigation</w:t>
        </w:r>
      </w:ins>
      <w:ins w:id="124" w:author="Sarkar, Sumona (Fed)" w:date="2023-11-02T17:10:00Z">
        <w:r w:rsidR="002C1B86">
          <w:rPr>
            <w:rFonts w:cstheme="minorHAnsi"/>
            <w:sz w:val="20"/>
            <w:szCs w:val="20"/>
          </w:rPr>
          <w:t xml:space="preserve">, 4) selecting appropriate computational approaches to </w:t>
        </w:r>
      </w:ins>
      <w:ins w:id="125" w:author="Sarkar, Sumona (Fed)" w:date="2023-11-02T17:15:00Z">
        <w:r w:rsidR="000E2B84">
          <w:rPr>
            <w:rFonts w:cstheme="minorHAnsi"/>
            <w:sz w:val="20"/>
            <w:szCs w:val="20"/>
          </w:rPr>
          <w:t>evaluate</w:t>
        </w:r>
      </w:ins>
      <w:ins w:id="126" w:author="Sarkar, Sumona (Fed)" w:date="2023-11-02T17:10:00Z">
        <w:r w:rsidR="002C1B86">
          <w:rPr>
            <w:rFonts w:cstheme="minorHAnsi"/>
            <w:sz w:val="20"/>
            <w:szCs w:val="20"/>
          </w:rPr>
          <w:t xml:space="preserve"> </w:t>
        </w:r>
        <w:r w:rsidR="00F25FB7">
          <w:rPr>
            <w:rFonts w:cstheme="minorHAnsi"/>
            <w:sz w:val="20"/>
            <w:szCs w:val="20"/>
          </w:rPr>
          <w:t xml:space="preserve">selectivity and sensitivity of the cell viability assays, and 5) </w:t>
        </w:r>
      </w:ins>
      <w:ins w:id="127" w:author="Sarkar, Sumona (Fed)" w:date="2023-11-02T17:11:00Z">
        <w:r w:rsidR="00A93F18">
          <w:rPr>
            <w:rFonts w:cstheme="minorHAnsi"/>
            <w:sz w:val="20"/>
            <w:szCs w:val="20"/>
          </w:rPr>
          <w:t>identifying</w:t>
        </w:r>
        <w:r w:rsidR="00197363">
          <w:rPr>
            <w:rFonts w:cstheme="minorHAnsi"/>
            <w:sz w:val="20"/>
            <w:szCs w:val="20"/>
          </w:rPr>
          <w:t xml:space="preserve"> quantitative limits for desired biologic responses </w:t>
        </w:r>
      </w:ins>
      <w:ins w:id="128" w:author="Sarkar, Sumona (Fed)" w:date="2023-11-02T17:12:00Z">
        <w:r w:rsidR="009B36B4">
          <w:rPr>
            <w:rFonts w:cstheme="minorHAnsi"/>
            <w:sz w:val="20"/>
            <w:szCs w:val="20"/>
          </w:rPr>
          <w:t xml:space="preserve">to support the setting of appropriate cell viability decision making criteria.  </w:t>
        </w:r>
      </w:ins>
    </w:p>
    <w:p w14:paraId="1C6B8F79" w14:textId="00A88360" w:rsidR="002D55A8" w:rsidRDefault="002D55A8" w:rsidP="003D22DE">
      <w:pPr>
        <w:spacing w:after="0" w:line="480" w:lineRule="auto"/>
        <w:jc w:val="both"/>
        <w:rPr>
          <w:ins w:id="129" w:author="Sarkar, Sumona (Fed)" w:date="2023-11-02T17:16:00Z"/>
          <w:rFonts w:cstheme="minorHAnsi"/>
          <w:sz w:val="20"/>
          <w:szCs w:val="20"/>
        </w:rPr>
      </w:pPr>
    </w:p>
    <w:p w14:paraId="194E4F18" w14:textId="10CE7F2E" w:rsidR="002D55A8" w:rsidRDefault="002D55A8" w:rsidP="003D22DE">
      <w:pPr>
        <w:spacing w:after="0" w:line="480" w:lineRule="auto"/>
        <w:jc w:val="both"/>
        <w:rPr>
          <w:ins w:id="130" w:author="Sarkar, Sumona (Fed)" w:date="2023-11-02T17:40:00Z"/>
          <w:rFonts w:cstheme="minorHAnsi"/>
          <w:sz w:val="20"/>
          <w:szCs w:val="20"/>
        </w:rPr>
      </w:pPr>
      <w:ins w:id="131" w:author="Sarkar, Sumona (Fed)" w:date="2023-11-02T17:16:00Z">
        <w:r>
          <w:rPr>
            <w:rFonts w:cstheme="minorHAnsi"/>
            <w:sz w:val="20"/>
            <w:szCs w:val="20"/>
          </w:rPr>
          <w:t>When applying this framework for identifying fit-for-purpose cell viability assays and viability criteria</w:t>
        </w:r>
        <w:r w:rsidR="00585886">
          <w:rPr>
            <w:rFonts w:cstheme="minorHAnsi"/>
            <w:sz w:val="20"/>
            <w:szCs w:val="20"/>
          </w:rPr>
          <w:t xml:space="preserve"> it is critical to have a </w:t>
        </w:r>
      </w:ins>
      <w:ins w:id="132" w:author="Sarkar, Sumona (Fed)" w:date="2023-11-02T17:17:00Z">
        <w:r w:rsidR="00585886">
          <w:rPr>
            <w:rFonts w:cstheme="minorHAnsi"/>
            <w:sz w:val="20"/>
            <w:szCs w:val="20"/>
          </w:rPr>
          <w:t xml:space="preserve">clear understanding of the intended use of the viability measurement, </w:t>
        </w:r>
      </w:ins>
      <w:proofErr w:type="gramStart"/>
      <w:ins w:id="133" w:author="Sarkar, Sumona (Fed)" w:date="2023-11-02T17:27:00Z">
        <w:r w:rsidR="00873BB0">
          <w:rPr>
            <w:rFonts w:cstheme="minorHAnsi"/>
            <w:sz w:val="20"/>
            <w:szCs w:val="20"/>
          </w:rPr>
          <w:t>e.g.</w:t>
        </w:r>
      </w:ins>
      <w:proofErr w:type="gramEnd"/>
      <w:ins w:id="134" w:author="Sarkar, Sumona (Fed)" w:date="2023-11-02T17:17:00Z">
        <w:r w:rsidR="00585886">
          <w:rPr>
            <w:rFonts w:cstheme="minorHAnsi"/>
            <w:sz w:val="20"/>
            <w:szCs w:val="20"/>
          </w:rPr>
          <w:t xml:space="preserve"> </w:t>
        </w:r>
      </w:ins>
      <w:ins w:id="135" w:author="Sarkar, Sumona (Fed)" w:date="2023-11-02T17:18:00Z">
        <w:r w:rsidR="00DD4F84">
          <w:rPr>
            <w:rFonts w:cstheme="minorHAnsi"/>
            <w:sz w:val="20"/>
            <w:szCs w:val="20"/>
          </w:rPr>
          <w:t>what decision will be made based on the cell viability result</w:t>
        </w:r>
      </w:ins>
      <w:ins w:id="136" w:author="Sarkar, Sumona (Fed)" w:date="2023-11-02T17:25:00Z">
        <w:r w:rsidR="00D65B03">
          <w:rPr>
            <w:rFonts w:cstheme="minorHAnsi"/>
            <w:sz w:val="20"/>
            <w:szCs w:val="20"/>
          </w:rPr>
          <w:t>, what is the downstream implication of that decision</w:t>
        </w:r>
      </w:ins>
      <w:ins w:id="137" w:author="Sarkar, Sumona (Fed)" w:date="2023-11-02T17:28:00Z">
        <w:r w:rsidR="00901C3D">
          <w:rPr>
            <w:rFonts w:cstheme="minorHAnsi"/>
            <w:sz w:val="20"/>
            <w:szCs w:val="20"/>
          </w:rPr>
          <w:t>, what biological outcomes should the viability assay predict</w:t>
        </w:r>
      </w:ins>
      <w:ins w:id="138" w:author="Sarkar, Sumona (Fed)" w:date="2023-11-02T17:18:00Z">
        <w:r w:rsidR="00DC67C4">
          <w:rPr>
            <w:rFonts w:cstheme="minorHAnsi"/>
            <w:sz w:val="20"/>
            <w:szCs w:val="20"/>
          </w:rPr>
          <w:t xml:space="preserve">.  Once this concept is established then test materials </w:t>
        </w:r>
      </w:ins>
      <w:ins w:id="139" w:author="Sarkar, Sumona (Fed)" w:date="2023-11-02T17:19:00Z">
        <w:r w:rsidR="00EC04DC">
          <w:rPr>
            <w:rFonts w:cstheme="minorHAnsi"/>
            <w:sz w:val="20"/>
            <w:szCs w:val="20"/>
          </w:rPr>
          <w:t xml:space="preserve">can be generated that span the range of possible </w:t>
        </w:r>
        <w:r w:rsidR="00A1268D">
          <w:rPr>
            <w:rFonts w:cstheme="minorHAnsi"/>
            <w:sz w:val="20"/>
            <w:szCs w:val="20"/>
          </w:rPr>
          <w:t>biological outcomes</w:t>
        </w:r>
      </w:ins>
      <w:ins w:id="140" w:author="Sarkar, Sumona (Fed)" w:date="2023-11-02T17:22:00Z">
        <w:r w:rsidR="000A4969">
          <w:rPr>
            <w:rFonts w:cstheme="minorHAnsi"/>
            <w:sz w:val="20"/>
            <w:szCs w:val="20"/>
          </w:rPr>
          <w:t xml:space="preserve"> that depend on </w:t>
        </w:r>
        <w:r w:rsidR="00836A5B">
          <w:rPr>
            <w:rFonts w:cstheme="minorHAnsi"/>
            <w:sz w:val="20"/>
            <w:szCs w:val="20"/>
          </w:rPr>
          <w:t>the cell viability decision</w:t>
        </w:r>
      </w:ins>
      <w:ins w:id="141" w:author="Sarkar, Sumona (Fed)" w:date="2023-11-02T17:20:00Z">
        <w:r w:rsidR="00D11796">
          <w:rPr>
            <w:rFonts w:cstheme="minorHAnsi"/>
            <w:sz w:val="20"/>
            <w:szCs w:val="20"/>
          </w:rPr>
          <w:t xml:space="preserve">.  Fit-for-purpose cell viability assays can then be developed that </w:t>
        </w:r>
        <w:r w:rsidR="0018028D">
          <w:rPr>
            <w:rFonts w:cstheme="minorHAnsi"/>
            <w:sz w:val="20"/>
            <w:szCs w:val="20"/>
          </w:rPr>
          <w:t xml:space="preserve">are sensitive to </w:t>
        </w:r>
      </w:ins>
      <w:ins w:id="142" w:author="Sarkar, Sumona (Fed)" w:date="2023-11-02T17:21:00Z">
        <w:r w:rsidR="0018028D">
          <w:rPr>
            <w:rFonts w:cstheme="minorHAnsi"/>
            <w:sz w:val="20"/>
            <w:szCs w:val="20"/>
          </w:rPr>
          <w:t xml:space="preserve">changes in </w:t>
        </w:r>
      </w:ins>
      <w:ins w:id="143" w:author="Sarkar, Sumona (Fed)" w:date="2023-11-02T17:20:00Z">
        <w:r w:rsidR="0018028D">
          <w:rPr>
            <w:rFonts w:cstheme="minorHAnsi"/>
            <w:sz w:val="20"/>
            <w:szCs w:val="20"/>
          </w:rPr>
          <w:t>the downstream biolog</w:t>
        </w:r>
      </w:ins>
      <w:ins w:id="144" w:author="Sarkar, Sumona (Fed)" w:date="2023-11-02T17:21:00Z">
        <w:r w:rsidR="0018028D">
          <w:rPr>
            <w:rFonts w:cstheme="minorHAnsi"/>
            <w:sz w:val="20"/>
            <w:szCs w:val="20"/>
          </w:rPr>
          <w:t xml:space="preserve">ical outcomes </w:t>
        </w:r>
        <w:r w:rsidR="00DB35A8">
          <w:rPr>
            <w:rFonts w:cstheme="minorHAnsi"/>
            <w:sz w:val="20"/>
            <w:szCs w:val="20"/>
          </w:rPr>
          <w:t>and criteria can be set to alert significant deviations.</w:t>
        </w:r>
      </w:ins>
      <w:ins w:id="145" w:author="Sarkar, Sumona (Fed)" w:date="2023-11-02T17:28:00Z">
        <w:r w:rsidR="005B472E">
          <w:rPr>
            <w:rFonts w:cstheme="minorHAnsi"/>
            <w:sz w:val="20"/>
            <w:szCs w:val="20"/>
          </w:rPr>
          <w:t xml:space="preserve">  This process will assure the meaningfu</w:t>
        </w:r>
      </w:ins>
      <w:ins w:id="146" w:author="Sarkar, Sumona (Fed)" w:date="2023-11-02T17:29:00Z">
        <w:r w:rsidR="005B472E">
          <w:rPr>
            <w:rFonts w:cstheme="minorHAnsi"/>
            <w:sz w:val="20"/>
            <w:szCs w:val="20"/>
          </w:rPr>
          <w:t xml:space="preserve">lness of </w:t>
        </w:r>
        <w:r w:rsidR="004A481D">
          <w:rPr>
            <w:rFonts w:cstheme="minorHAnsi"/>
            <w:sz w:val="20"/>
            <w:szCs w:val="20"/>
          </w:rPr>
          <w:t>cell viability measurements ultimately improving</w:t>
        </w:r>
      </w:ins>
      <w:ins w:id="147" w:author="Sarkar, Sumona (Fed)" w:date="2023-11-02T17:30:00Z">
        <w:r w:rsidR="00A262B3">
          <w:rPr>
            <w:rFonts w:cstheme="minorHAnsi"/>
            <w:sz w:val="20"/>
            <w:szCs w:val="20"/>
          </w:rPr>
          <w:t xml:space="preserve"> understanding and control of cell manufacturing processes</w:t>
        </w:r>
      </w:ins>
      <w:ins w:id="148" w:author="Sarkar, Sumona (Fed)" w:date="2023-11-02T17:31:00Z">
        <w:r w:rsidR="00A262B3">
          <w:rPr>
            <w:rFonts w:cstheme="minorHAnsi"/>
            <w:sz w:val="20"/>
            <w:szCs w:val="20"/>
          </w:rPr>
          <w:t>.</w:t>
        </w:r>
      </w:ins>
    </w:p>
    <w:p w14:paraId="6A0BC676" w14:textId="77777777" w:rsidR="00C00200" w:rsidRDefault="00C00200" w:rsidP="003D22DE">
      <w:pPr>
        <w:spacing w:after="0" w:line="480" w:lineRule="auto"/>
        <w:jc w:val="both"/>
        <w:rPr>
          <w:ins w:id="149" w:author="Sarkar, Sumona (Fed)" w:date="2023-11-02T16:57:00Z"/>
          <w:rFonts w:cstheme="minorHAnsi"/>
          <w:sz w:val="20"/>
          <w:szCs w:val="20"/>
        </w:rPr>
      </w:pPr>
    </w:p>
    <w:p w14:paraId="1561F2DE" w14:textId="77777777" w:rsidR="00A6623A" w:rsidRDefault="00A6623A" w:rsidP="00A6623A">
      <w:pPr>
        <w:spacing w:after="0" w:line="480" w:lineRule="auto"/>
        <w:jc w:val="both"/>
        <w:rPr>
          <w:ins w:id="150" w:author="Sarkar, Sumona (Fed)" w:date="2023-11-02T17:39:00Z"/>
          <w:rFonts w:cstheme="minorHAnsi"/>
          <w:sz w:val="20"/>
          <w:szCs w:val="20"/>
        </w:rPr>
      </w:pPr>
      <w:ins w:id="151" w:author="Sarkar, Sumona (Fed)" w:date="2023-11-02T17:39:00Z">
        <w:r>
          <w:rPr>
            <w:rFonts w:cstheme="minorHAnsi"/>
            <w:sz w:val="20"/>
            <w:szCs w:val="20"/>
          </w:rPr>
          <w:t>Plain Language Summary:</w:t>
        </w:r>
      </w:ins>
    </w:p>
    <w:p w14:paraId="69AEF24E" w14:textId="1BA988B1" w:rsidR="00A6623A" w:rsidRDefault="00A6623A" w:rsidP="00A6623A">
      <w:pPr>
        <w:spacing w:after="0" w:line="480" w:lineRule="auto"/>
        <w:jc w:val="both"/>
        <w:rPr>
          <w:ins w:id="152" w:author="Sarkar, Sumona (Fed)" w:date="2023-11-02T17:56:00Z"/>
          <w:rFonts w:cstheme="minorHAnsi"/>
          <w:sz w:val="20"/>
          <w:szCs w:val="20"/>
        </w:rPr>
      </w:pPr>
      <w:ins w:id="153" w:author="Sarkar, Sumona (Fed)" w:date="2023-11-02T17:39:00Z">
        <w:r>
          <w:rPr>
            <w:rFonts w:cstheme="minorHAnsi"/>
            <w:sz w:val="20"/>
            <w:szCs w:val="20"/>
          </w:rPr>
          <w:t xml:space="preserve">In recent years, there has been a surge in the amount of cellular therapy products which have been engineered to treat patients with severe diseases.  These cellular products use living cells to treat the disease, and the quality of these cell products is critical for ensuring </w:t>
        </w:r>
      </w:ins>
      <w:ins w:id="154" w:author="Sarkar, Sumona (Fed)" w:date="2023-11-02T17:40:00Z">
        <w:r w:rsidR="001C5EFB">
          <w:rPr>
            <w:rFonts w:cstheme="minorHAnsi"/>
            <w:sz w:val="20"/>
            <w:szCs w:val="20"/>
          </w:rPr>
          <w:t>product</w:t>
        </w:r>
      </w:ins>
      <w:ins w:id="155" w:author="Sarkar, Sumona (Fed)" w:date="2023-11-02T17:39:00Z">
        <w:r>
          <w:rPr>
            <w:rFonts w:cstheme="minorHAnsi"/>
            <w:sz w:val="20"/>
            <w:szCs w:val="20"/>
          </w:rPr>
          <w:t xml:space="preserve"> safety </w:t>
        </w:r>
      </w:ins>
      <w:ins w:id="156" w:author="Sarkar, Sumona (Fed)" w:date="2023-11-02T17:40:00Z">
        <w:r w:rsidR="001C5EFB">
          <w:rPr>
            <w:rFonts w:cstheme="minorHAnsi"/>
            <w:sz w:val="20"/>
            <w:szCs w:val="20"/>
          </w:rPr>
          <w:t>and</w:t>
        </w:r>
      </w:ins>
      <w:ins w:id="157" w:author="Sarkar, Sumona (Fed)" w:date="2023-11-02T17:39:00Z">
        <w:r>
          <w:rPr>
            <w:rFonts w:cstheme="minorHAnsi"/>
            <w:sz w:val="20"/>
            <w:szCs w:val="20"/>
          </w:rPr>
          <w:t xml:space="preserve"> effectiveness. Throughout the process of engineering and manufacturing these cell products, many cells can die or be in the process of dying, and the </w:t>
        </w:r>
        <w:proofErr w:type="gramStart"/>
        <w:r>
          <w:rPr>
            <w:rFonts w:cstheme="minorHAnsi"/>
            <w:sz w:val="20"/>
            <w:szCs w:val="20"/>
          </w:rPr>
          <w:t>amount</w:t>
        </w:r>
        <w:proofErr w:type="gramEnd"/>
        <w:r>
          <w:rPr>
            <w:rFonts w:cstheme="minorHAnsi"/>
            <w:sz w:val="20"/>
            <w:szCs w:val="20"/>
          </w:rPr>
          <w:t xml:space="preserve"> of dead cells in the product can impact</w:t>
        </w:r>
      </w:ins>
      <w:ins w:id="158" w:author="Sarkar, Sumona (Fed)" w:date="2023-11-02T17:41:00Z">
        <w:r w:rsidR="00154722">
          <w:rPr>
            <w:rFonts w:cstheme="minorHAnsi"/>
            <w:sz w:val="20"/>
            <w:szCs w:val="20"/>
          </w:rPr>
          <w:t xml:space="preserve"> product yield and quality</w:t>
        </w:r>
      </w:ins>
      <w:ins w:id="159" w:author="Sarkar, Sumona (Fed)" w:date="2023-11-02T17:39:00Z">
        <w:r>
          <w:rPr>
            <w:rFonts w:cstheme="minorHAnsi"/>
            <w:sz w:val="20"/>
            <w:szCs w:val="20"/>
          </w:rPr>
          <w:t xml:space="preserve">. </w:t>
        </w:r>
      </w:ins>
      <w:ins w:id="160" w:author="Sarkar, Sumona (Fed)" w:date="2023-11-02T17:45:00Z">
        <w:r w:rsidR="00B00854">
          <w:rPr>
            <w:rFonts w:cstheme="minorHAnsi"/>
            <w:sz w:val="20"/>
            <w:szCs w:val="20"/>
          </w:rPr>
          <w:t>In any given cell product at any given time during the manufac</w:t>
        </w:r>
      </w:ins>
      <w:ins w:id="161" w:author="Sarkar, Sumona (Fed)" w:date="2023-11-02T17:46:00Z">
        <w:r w:rsidR="00B00854">
          <w:rPr>
            <w:rFonts w:cstheme="minorHAnsi"/>
            <w:sz w:val="20"/>
            <w:szCs w:val="20"/>
          </w:rPr>
          <w:t>turing process, cell</w:t>
        </w:r>
      </w:ins>
      <w:ins w:id="162" w:author="Sarkar, Sumona (Fed)" w:date="2023-11-02T17:55:00Z">
        <w:r w:rsidR="00C77AE9">
          <w:rPr>
            <w:rFonts w:cstheme="minorHAnsi"/>
            <w:sz w:val="20"/>
            <w:szCs w:val="20"/>
          </w:rPr>
          <w:t>s</w:t>
        </w:r>
      </w:ins>
      <w:ins w:id="163" w:author="Sarkar, Sumona (Fed)" w:date="2023-11-02T17:46:00Z">
        <w:r w:rsidR="00B00854">
          <w:rPr>
            <w:rFonts w:cstheme="minorHAnsi"/>
            <w:sz w:val="20"/>
            <w:szCs w:val="20"/>
          </w:rPr>
          <w:t xml:space="preserve"> </w:t>
        </w:r>
        <w:r w:rsidR="00D531B7">
          <w:rPr>
            <w:rFonts w:cstheme="minorHAnsi"/>
            <w:sz w:val="20"/>
            <w:szCs w:val="20"/>
          </w:rPr>
          <w:t xml:space="preserve">are </w:t>
        </w:r>
      </w:ins>
      <w:ins w:id="164" w:author="Sarkar, Sumona (Fed)" w:date="2023-11-02T17:47:00Z">
        <w:r w:rsidR="00D531B7">
          <w:rPr>
            <w:rFonts w:cstheme="minorHAnsi"/>
            <w:sz w:val="20"/>
            <w:szCs w:val="20"/>
          </w:rPr>
          <w:t xml:space="preserve">exposed to different stresses, and these stresses can injure the cells through different mechanisms, leading </w:t>
        </w:r>
      </w:ins>
      <w:ins w:id="165" w:author="Sarkar, Sumona (Fed)" w:date="2023-11-02T17:49:00Z">
        <w:r w:rsidR="00F94CA8">
          <w:rPr>
            <w:rFonts w:cstheme="minorHAnsi"/>
            <w:sz w:val="20"/>
            <w:szCs w:val="20"/>
          </w:rPr>
          <w:t xml:space="preserve">to </w:t>
        </w:r>
      </w:ins>
      <w:ins w:id="166" w:author="Sarkar, Sumona (Fed)" w:date="2023-11-02T17:47:00Z">
        <w:r w:rsidR="00D531B7">
          <w:rPr>
            <w:rFonts w:cstheme="minorHAnsi"/>
            <w:sz w:val="20"/>
            <w:szCs w:val="20"/>
          </w:rPr>
          <w:t xml:space="preserve">different </w:t>
        </w:r>
        <w:r w:rsidR="00C778E0">
          <w:rPr>
            <w:rFonts w:cstheme="minorHAnsi"/>
            <w:sz w:val="20"/>
            <w:szCs w:val="20"/>
          </w:rPr>
          <w:t xml:space="preserve">pathways of cell death that can follow different timelines.  </w:t>
        </w:r>
      </w:ins>
      <w:ins w:id="167" w:author="Sarkar, Sumona (Fed)" w:date="2023-11-02T17:39:00Z">
        <w:r>
          <w:rPr>
            <w:rFonts w:cstheme="minorHAnsi"/>
            <w:sz w:val="20"/>
            <w:szCs w:val="20"/>
          </w:rPr>
          <w:t xml:space="preserve">There are many existing </w:t>
        </w:r>
      </w:ins>
      <w:ins w:id="168" w:author="Sarkar, Sumona (Fed)" w:date="2023-11-02T17:42:00Z">
        <w:r w:rsidR="00121CDF">
          <w:rPr>
            <w:rFonts w:cstheme="minorHAnsi"/>
            <w:sz w:val="20"/>
            <w:szCs w:val="20"/>
          </w:rPr>
          <w:t>assays</w:t>
        </w:r>
      </w:ins>
      <w:ins w:id="169" w:author="Sarkar, Sumona (Fed)" w:date="2023-11-02T17:39:00Z">
        <w:r>
          <w:rPr>
            <w:rFonts w:cstheme="minorHAnsi"/>
            <w:sz w:val="20"/>
            <w:szCs w:val="20"/>
          </w:rPr>
          <w:t xml:space="preserve"> which </w:t>
        </w:r>
      </w:ins>
      <w:ins w:id="170" w:author="Sarkar, Sumona (Fed)" w:date="2023-11-02T17:42:00Z">
        <w:r w:rsidR="00F7697D">
          <w:rPr>
            <w:rFonts w:cstheme="minorHAnsi"/>
            <w:sz w:val="20"/>
            <w:szCs w:val="20"/>
          </w:rPr>
          <w:t>evaluate the health of the cells</w:t>
        </w:r>
      </w:ins>
      <w:ins w:id="171" w:author="Sarkar, Sumona (Fed)" w:date="2023-11-02T17:39:00Z">
        <w:r>
          <w:rPr>
            <w:rFonts w:cstheme="minorHAnsi"/>
            <w:sz w:val="20"/>
            <w:szCs w:val="20"/>
          </w:rPr>
          <w:t xml:space="preserve">, </w:t>
        </w:r>
      </w:ins>
      <w:ins w:id="172" w:author="Sarkar, Sumona (Fed)" w:date="2023-11-02T17:42:00Z">
        <w:r w:rsidR="00154722">
          <w:rPr>
            <w:rFonts w:cstheme="minorHAnsi"/>
            <w:sz w:val="20"/>
            <w:szCs w:val="20"/>
          </w:rPr>
          <w:t xml:space="preserve">known as cell viability </w:t>
        </w:r>
      </w:ins>
      <w:ins w:id="173" w:author="Sarkar, Sumona (Fed)" w:date="2023-11-02T17:43:00Z">
        <w:r w:rsidR="00121CDF">
          <w:rPr>
            <w:rFonts w:cstheme="minorHAnsi"/>
            <w:sz w:val="20"/>
            <w:szCs w:val="20"/>
          </w:rPr>
          <w:t>assays</w:t>
        </w:r>
      </w:ins>
      <w:ins w:id="174" w:author="Sarkar, Sumona (Fed)" w:date="2023-11-02T17:42:00Z">
        <w:r w:rsidR="00154722">
          <w:rPr>
            <w:rFonts w:cstheme="minorHAnsi"/>
            <w:sz w:val="20"/>
            <w:szCs w:val="20"/>
          </w:rPr>
          <w:t xml:space="preserve">, </w:t>
        </w:r>
      </w:ins>
      <w:ins w:id="175" w:author="Sarkar, Sumona (Fed)" w:date="2023-11-02T17:48:00Z">
        <w:r w:rsidR="00C778E0">
          <w:rPr>
            <w:rFonts w:cstheme="minorHAnsi"/>
            <w:sz w:val="20"/>
            <w:szCs w:val="20"/>
          </w:rPr>
          <w:t xml:space="preserve">and these assays can be based on many different </w:t>
        </w:r>
        <w:r w:rsidR="000A1D8C">
          <w:rPr>
            <w:rFonts w:cstheme="minorHAnsi"/>
            <w:sz w:val="20"/>
            <w:szCs w:val="20"/>
          </w:rPr>
          <w:t>cell features that indicate a cell has been injured (</w:t>
        </w:r>
        <w:proofErr w:type="gramStart"/>
        <w:r w:rsidR="000A1D8C">
          <w:rPr>
            <w:rFonts w:cstheme="minorHAnsi"/>
            <w:sz w:val="20"/>
            <w:szCs w:val="20"/>
          </w:rPr>
          <w:t>i.e.</w:t>
        </w:r>
        <w:proofErr w:type="gramEnd"/>
        <w:r w:rsidR="000A1D8C">
          <w:rPr>
            <w:rFonts w:cstheme="minorHAnsi"/>
            <w:sz w:val="20"/>
            <w:szCs w:val="20"/>
          </w:rPr>
          <w:t xml:space="preserve"> </w:t>
        </w:r>
        <w:r w:rsidR="006E791A">
          <w:rPr>
            <w:rFonts w:cstheme="minorHAnsi"/>
            <w:sz w:val="20"/>
            <w:szCs w:val="20"/>
          </w:rPr>
          <w:t>cell membra</w:t>
        </w:r>
      </w:ins>
      <w:ins w:id="176" w:author="Sarkar, Sumona (Fed)" w:date="2023-11-02T17:49:00Z">
        <w:r w:rsidR="006E791A">
          <w:rPr>
            <w:rFonts w:cstheme="minorHAnsi"/>
            <w:sz w:val="20"/>
            <w:szCs w:val="20"/>
          </w:rPr>
          <w:t xml:space="preserve">ne permeability, changes in cell metabolism, molecular markers for cell death).  </w:t>
        </w:r>
      </w:ins>
      <w:ins w:id="177" w:author="Sarkar, Sumona (Fed)" w:date="2023-11-02T17:53:00Z">
        <w:r w:rsidR="007575F4">
          <w:rPr>
            <w:rFonts w:cstheme="minorHAnsi"/>
            <w:sz w:val="20"/>
            <w:szCs w:val="20"/>
          </w:rPr>
          <w:t xml:space="preserve">Different cell viability assays can </w:t>
        </w:r>
        <w:r w:rsidR="00675A8A">
          <w:rPr>
            <w:rFonts w:cstheme="minorHAnsi"/>
            <w:sz w:val="20"/>
            <w:szCs w:val="20"/>
          </w:rPr>
          <w:t>provide different insig</w:t>
        </w:r>
      </w:ins>
      <w:ins w:id="178" w:author="Sarkar, Sumona (Fed)" w:date="2023-11-02T17:54:00Z">
        <w:r w:rsidR="00675A8A">
          <w:rPr>
            <w:rFonts w:cstheme="minorHAnsi"/>
            <w:sz w:val="20"/>
            <w:szCs w:val="20"/>
          </w:rPr>
          <w:t xml:space="preserve">hts </w:t>
        </w:r>
        <w:r w:rsidR="00675A8A">
          <w:rPr>
            <w:rFonts w:cstheme="minorHAnsi"/>
            <w:sz w:val="20"/>
            <w:szCs w:val="20"/>
          </w:rPr>
          <w:lastRenderedPageBreak/>
          <w:t>into the state of cell health/injury</w:t>
        </w:r>
      </w:ins>
      <w:ins w:id="179" w:author="Sarkar, Sumona (Fed)" w:date="2023-11-02T17:51:00Z">
        <w:r w:rsidR="0094338C">
          <w:rPr>
            <w:rFonts w:cstheme="minorHAnsi"/>
            <w:sz w:val="20"/>
            <w:szCs w:val="20"/>
          </w:rPr>
          <w:t xml:space="preserve"> based </w:t>
        </w:r>
        <w:r w:rsidR="00051EED">
          <w:rPr>
            <w:rFonts w:cstheme="minorHAnsi"/>
            <w:sz w:val="20"/>
            <w:szCs w:val="20"/>
          </w:rPr>
          <w:t xml:space="preserve">on what cell features are being evaluated and the </w:t>
        </w:r>
      </w:ins>
      <w:ins w:id="180" w:author="Sarkar, Sumona (Fed)" w:date="2023-11-02T17:52:00Z">
        <w:r w:rsidR="00EA6F3F">
          <w:rPr>
            <w:rFonts w:cstheme="minorHAnsi"/>
            <w:sz w:val="20"/>
            <w:szCs w:val="20"/>
          </w:rPr>
          <w:t xml:space="preserve">timing at which the viability measurements are </w:t>
        </w:r>
      </w:ins>
      <w:ins w:id="181" w:author="Sarkar, Sumona (Fed)" w:date="2023-11-02T17:55:00Z">
        <w:r w:rsidR="00C77AE9">
          <w:rPr>
            <w:rFonts w:cstheme="minorHAnsi"/>
            <w:sz w:val="20"/>
            <w:szCs w:val="20"/>
          </w:rPr>
          <w:t>taken,</w:t>
        </w:r>
      </w:ins>
      <w:ins w:id="182" w:author="Sarkar, Sumona (Fed)" w:date="2023-11-02T17:54:00Z">
        <w:r w:rsidR="00F17F09">
          <w:rPr>
            <w:rFonts w:cstheme="minorHAnsi"/>
            <w:sz w:val="20"/>
            <w:szCs w:val="20"/>
          </w:rPr>
          <w:t xml:space="preserve"> and some viability assays may be more appropriate than other</w:t>
        </w:r>
      </w:ins>
      <w:ins w:id="183" w:author="Sarkar, Sumona (Fed)" w:date="2023-11-02T17:55:00Z">
        <w:r w:rsidR="00F17F09">
          <w:rPr>
            <w:rFonts w:cstheme="minorHAnsi"/>
            <w:sz w:val="20"/>
            <w:szCs w:val="20"/>
          </w:rPr>
          <w:t>s for specific applications</w:t>
        </w:r>
      </w:ins>
      <w:ins w:id="184" w:author="Sarkar, Sumona (Fed)" w:date="2023-11-02T17:52:00Z">
        <w:r w:rsidR="00EA6F3F">
          <w:rPr>
            <w:rFonts w:cstheme="minorHAnsi"/>
            <w:sz w:val="20"/>
            <w:szCs w:val="20"/>
          </w:rPr>
          <w:t xml:space="preserve">.  </w:t>
        </w:r>
      </w:ins>
      <w:ins w:id="185" w:author="Sarkar, Sumona (Fed)" w:date="2023-11-02T17:55:00Z">
        <w:r w:rsidR="00C77AE9">
          <w:rPr>
            <w:rFonts w:cstheme="minorHAnsi"/>
            <w:sz w:val="20"/>
            <w:szCs w:val="20"/>
          </w:rPr>
          <w:t>Therefore,</w:t>
        </w:r>
      </w:ins>
      <w:ins w:id="186" w:author="Sarkar, Sumona (Fed)" w:date="2023-11-02T17:52:00Z">
        <w:r w:rsidR="00EA6F3F">
          <w:rPr>
            <w:rFonts w:cstheme="minorHAnsi"/>
            <w:sz w:val="20"/>
            <w:szCs w:val="20"/>
          </w:rPr>
          <w:t xml:space="preserve"> a method is needed to appropriately </w:t>
        </w:r>
        <w:r w:rsidR="003915A9">
          <w:rPr>
            <w:rFonts w:cstheme="minorHAnsi"/>
            <w:sz w:val="20"/>
            <w:szCs w:val="20"/>
          </w:rPr>
          <w:t>select cell viability assays that are designed to evalua</w:t>
        </w:r>
      </w:ins>
      <w:ins w:id="187" w:author="Sarkar, Sumona (Fed)" w:date="2023-11-02T17:53:00Z">
        <w:r w:rsidR="003915A9">
          <w:rPr>
            <w:rFonts w:cstheme="minorHAnsi"/>
            <w:sz w:val="20"/>
            <w:szCs w:val="20"/>
          </w:rPr>
          <w:t xml:space="preserve">te injuries to cells </w:t>
        </w:r>
        <w:r w:rsidR="007575F4">
          <w:rPr>
            <w:rFonts w:cstheme="minorHAnsi"/>
            <w:sz w:val="20"/>
            <w:szCs w:val="20"/>
          </w:rPr>
          <w:t xml:space="preserve">that occur in each specific bioprocess.  </w:t>
        </w:r>
      </w:ins>
      <w:ins w:id="188" w:author="Sarkar, Sumona (Fed)" w:date="2023-11-02T17:39:00Z">
        <w:r>
          <w:rPr>
            <w:rFonts w:cstheme="minorHAnsi"/>
            <w:sz w:val="20"/>
            <w:szCs w:val="20"/>
          </w:rPr>
          <w:t xml:space="preserve">In this series of studies, we used many different experimental methods to study the number of living and dead cells in a series of cell populations that we treated to induce damage to the cells, reducing their ability to grow. We then used mathematical models to determine the relationship between cell viability measurements and cell growth over time, and used the results to determine the sensitivity of the viability assays to changes in cell growth.  We used a specific cell line in this example, but this technique can be applied to any cell line or cell sample population and different types of injuries can be applied to the cells. This approach can be used by manufacturers of cell-based products and therapies to identify cell viability assays that are meaningful for monitoring the production of cells and characterizing product quality.  </w:t>
        </w:r>
      </w:ins>
    </w:p>
    <w:p w14:paraId="459557AC" w14:textId="77777777" w:rsidR="00C77AE9" w:rsidRPr="009F69D9" w:rsidRDefault="00C77AE9" w:rsidP="00A6623A">
      <w:pPr>
        <w:spacing w:after="0" w:line="480" w:lineRule="auto"/>
        <w:jc w:val="both"/>
        <w:rPr>
          <w:ins w:id="189" w:author="Sarkar, Sumona (Fed)" w:date="2023-11-02T17:39:00Z"/>
          <w:rFonts w:cstheme="minorHAnsi"/>
          <w:sz w:val="20"/>
          <w:szCs w:val="20"/>
        </w:rPr>
      </w:pPr>
    </w:p>
    <w:bookmarkEnd w:id="47"/>
    <w:p w14:paraId="0072EFE6" w14:textId="77777777" w:rsidR="00166637" w:rsidRDefault="009F69D9" w:rsidP="00166637">
      <w:pPr>
        <w:spacing w:after="0" w:line="240" w:lineRule="auto"/>
        <w:rPr>
          <w:b/>
          <w:bCs/>
          <w:sz w:val="20"/>
          <w:szCs w:val="20"/>
        </w:rPr>
      </w:pPr>
      <w:r w:rsidRPr="00166637">
        <w:rPr>
          <w:b/>
          <w:bCs/>
          <w:sz w:val="20"/>
          <w:szCs w:val="20"/>
        </w:rPr>
        <w:t xml:space="preserve">Summary Points </w:t>
      </w:r>
    </w:p>
    <w:p w14:paraId="0AE0F6AE" w14:textId="7ED304FA" w:rsidR="453C42B8" w:rsidRPr="00BB073E" w:rsidRDefault="453C42B8" w:rsidP="00BB073E">
      <w:pPr>
        <w:pStyle w:val="ListParagraph"/>
        <w:numPr>
          <w:ilvl w:val="0"/>
          <w:numId w:val="31"/>
        </w:numPr>
        <w:spacing w:after="0" w:line="240" w:lineRule="auto"/>
        <w:rPr>
          <w:rFonts w:ascii="Calibri" w:eastAsia="Calibri" w:hAnsi="Calibri" w:cs="Calibri"/>
          <w:sz w:val="20"/>
          <w:szCs w:val="20"/>
        </w:rPr>
      </w:pPr>
      <w:r w:rsidRPr="00BB073E">
        <w:rPr>
          <w:rFonts w:ascii="Calibri" w:eastAsia="Calibri" w:hAnsi="Calibri" w:cs="Calibri"/>
          <w:sz w:val="20"/>
          <w:szCs w:val="20"/>
        </w:rPr>
        <w:t xml:space="preserve">A wide range of assays, measuring different aspects of cell health, can be applied when measuring cell viability.  </w:t>
      </w:r>
    </w:p>
    <w:p w14:paraId="155FB265" w14:textId="3670B8C1" w:rsidR="453C42B8" w:rsidRPr="00166637" w:rsidRDefault="453C42B8" w:rsidP="6EB00EB5">
      <w:pPr>
        <w:pStyle w:val="ListParagraph"/>
        <w:numPr>
          <w:ilvl w:val="0"/>
          <w:numId w:val="1"/>
        </w:numPr>
        <w:spacing w:after="0" w:line="240" w:lineRule="auto"/>
        <w:rPr>
          <w:rFonts w:ascii="Calibri" w:eastAsia="Calibri" w:hAnsi="Calibri" w:cs="Calibri"/>
          <w:sz w:val="20"/>
          <w:szCs w:val="20"/>
        </w:rPr>
      </w:pPr>
      <w:r w:rsidRPr="00166637">
        <w:rPr>
          <w:rFonts w:ascii="Calibri" w:eastAsia="Calibri" w:hAnsi="Calibri" w:cs="Calibri"/>
          <w:sz w:val="20"/>
          <w:szCs w:val="20"/>
        </w:rPr>
        <w:t xml:space="preserve">Different cell products and different stages of the manufacturing process may require different viability assays to support critical decision making.  </w:t>
      </w:r>
    </w:p>
    <w:p w14:paraId="2F589917" w14:textId="4B876FD0" w:rsidR="453C42B8" w:rsidRPr="00166637" w:rsidRDefault="453C42B8" w:rsidP="6EB00EB5">
      <w:pPr>
        <w:pStyle w:val="ListParagraph"/>
        <w:numPr>
          <w:ilvl w:val="0"/>
          <w:numId w:val="1"/>
        </w:numPr>
        <w:spacing w:after="0" w:line="240" w:lineRule="auto"/>
        <w:rPr>
          <w:rFonts w:ascii="Calibri" w:eastAsia="Calibri" w:hAnsi="Calibri" w:cs="Calibri"/>
          <w:sz w:val="20"/>
          <w:szCs w:val="20"/>
        </w:rPr>
      </w:pPr>
      <w:r w:rsidRPr="00166637">
        <w:rPr>
          <w:rFonts w:ascii="Calibri" w:eastAsia="Calibri" w:hAnsi="Calibri" w:cs="Calibri"/>
          <w:sz w:val="20"/>
          <w:szCs w:val="20"/>
        </w:rPr>
        <w:t>A key consideration when selecting a fit-for-purpose cell viability assay in a cell manufacturing setting is its ability to predict failures in downstream unit operations.</w:t>
      </w:r>
    </w:p>
    <w:p w14:paraId="4D8451CF" w14:textId="146B3DE0" w:rsidR="453C42B8" w:rsidRPr="00166637" w:rsidRDefault="453C42B8" w:rsidP="6EB00EB5">
      <w:pPr>
        <w:pStyle w:val="ListParagraph"/>
        <w:numPr>
          <w:ilvl w:val="0"/>
          <w:numId w:val="1"/>
        </w:numPr>
        <w:spacing w:after="0" w:line="240" w:lineRule="auto"/>
        <w:rPr>
          <w:rFonts w:ascii="Calibri" w:eastAsia="Calibri" w:hAnsi="Calibri" w:cs="Calibri"/>
          <w:sz w:val="20"/>
          <w:szCs w:val="20"/>
        </w:rPr>
      </w:pPr>
      <w:r w:rsidRPr="00166637">
        <w:rPr>
          <w:rFonts w:ascii="Calibri" w:eastAsia="Calibri" w:hAnsi="Calibri" w:cs="Calibri"/>
          <w:sz w:val="20"/>
          <w:szCs w:val="20"/>
        </w:rPr>
        <w:t xml:space="preserve">Here, we demonstrate a combined experimental and computational approach to identify fit-for-purpose cell assays which can predict changes in cell proliferation, a critical biological response in cell expansion.  </w:t>
      </w:r>
    </w:p>
    <w:p w14:paraId="23FB1F74" w14:textId="5B98B868" w:rsidR="453C42B8" w:rsidRPr="00166637" w:rsidRDefault="453C42B8" w:rsidP="6EB00EB5">
      <w:pPr>
        <w:pStyle w:val="ListParagraph"/>
        <w:numPr>
          <w:ilvl w:val="0"/>
          <w:numId w:val="1"/>
        </w:numPr>
        <w:spacing w:after="0" w:line="240" w:lineRule="auto"/>
        <w:rPr>
          <w:rFonts w:ascii="Calibri" w:eastAsia="Calibri" w:hAnsi="Calibri" w:cs="Calibri"/>
          <w:sz w:val="20"/>
          <w:szCs w:val="20"/>
        </w:rPr>
      </w:pPr>
      <w:r w:rsidRPr="00166637">
        <w:rPr>
          <w:rFonts w:ascii="Calibri" w:eastAsia="Calibri" w:hAnsi="Calibri" w:cs="Calibri"/>
          <w:sz w:val="20"/>
          <w:szCs w:val="20"/>
        </w:rPr>
        <w:t xml:space="preserve">We used Jurkat cells as a representative model for T-cells used in cell-based gene therapy manufacturing. After exposing these cells to injury using heat (45±1 °C) for 5 min up to one hour, we measured viability immediately (0 h) and after 24 h with a selection of assays (acridine orange and 4′,6-diamidino-2-phenylindole (AO/DAPI) and trypan blue dye exclusion assays, adenosine triphosphate (ATP) assays, lactate dehydrogenase (LDH) assays, and Annexin V/propidium iodide (PI) assays). </w:t>
      </w:r>
    </w:p>
    <w:p w14:paraId="6930A924" w14:textId="33729B93" w:rsidR="453C42B8" w:rsidRPr="00166637" w:rsidRDefault="453C42B8" w:rsidP="6EB00EB5">
      <w:pPr>
        <w:pStyle w:val="ListParagraph"/>
        <w:numPr>
          <w:ilvl w:val="0"/>
          <w:numId w:val="1"/>
        </w:numPr>
        <w:spacing w:after="0" w:line="240" w:lineRule="auto"/>
        <w:rPr>
          <w:rFonts w:ascii="Calibri" w:eastAsia="Calibri" w:hAnsi="Calibri" w:cs="Calibri"/>
          <w:sz w:val="20"/>
          <w:szCs w:val="20"/>
        </w:rPr>
      </w:pPr>
      <w:r w:rsidRPr="00166637">
        <w:rPr>
          <w:rFonts w:ascii="Calibri" w:eastAsia="Calibri" w:hAnsi="Calibri" w:cs="Calibri"/>
          <w:sz w:val="20"/>
          <w:szCs w:val="20"/>
        </w:rPr>
        <w:t xml:space="preserve">We then analyzed proliferation kinetics using the </w:t>
      </w:r>
      <w:proofErr w:type="spellStart"/>
      <w:r w:rsidRPr="00166637">
        <w:rPr>
          <w:rFonts w:ascii="Calibri" w:eastAsia="Calibri" w:hAnsi="Calibri" w:cs="Calibri"/>
          <w:sz w:val="20"/>
          <w:szCs w:val="20"/>
        </w:rPr>
        <w:t>Gompertz</w:t>
      </w:r>
      <w:proofErr w:type="spellEnd"/>
      <w:r w:rsidRPr="00166637">
        <w:rPr>
          <w:rFonts w:ascii="Calibri" w:eastAsia="Calibri" w:hAnsi="Calibri" w:cs="Calibri"/>
          <w:sz w:val="20"/>
          <w:szCs w:val="20"/>
        </w:rPr>
        <w:t xml:space="preserve"> distribution to establish predictive models between cell viability results and proliferation. </w:t>
      </w:r>
    </w:p>
    <w:p w14:paraId="68D29F5A" w14:textId="1425C83A" w:rsidR="453C42B8" w:rsidRPr="00166637" w:rsidRDefault="453C42B8" w:rsidP="6EB00EB5">
      <w:pPr>
        <w:pStyle w:val="ListParagraph"/>
        <w:numPr>
          <w:ilvl w:val="0"/>
          <w:numId w:val="1"/>
        </w:numPr>
        <w:spacing w:after="0" w:line="240" w:lineRule="auto"/>
        <w:rPr>
          <w:rFonts w:ascii="Calibri" w:eastAsia="Calibri" w:hAnsi="Calibri" w:cs="Calibri"/>
          <w:sz w:val="20"/>
          <w:szCs w:val="20"/>
        </w:rPr>
      </w:pPr>
      <w:r w:rsidRPr="00166637">
        <w:rPr>
          <w:rFonts w:ascii="Calibri" w:eastAsia="Calibri" w:hAnsi="Calibri" w:cs="Calibri"/>
          <w:sz w:val="20"/>
          <w:szCs w:val="20"/>
        </w:rPr>
        <w:t xml:space="preserve">We demonstrated that early (24h) time point measurements from different assays could be correlated to later time point proliferation kinetics of cell populations and that the strength and predictive value of these correlations depended on the timing of the viability measurement post-injury and the biological indicator measured.  </w:t>
      </w:r>
    </w:p>
    <w:p w14:paraId="267D4F24" w14:textId="0309C021" w:rsidR="453C42B8" w:rsidRPr="00166637" w:rsidRDefault="453C42B8" w:rsidP="6EB00EB5">
      <w:pPr>
        <w:pStyle w:val="ListParagraph"/>
        <w:numPr>
          <w:ilvl w:val="0"/>
          <w:numId w:val="1"/>
        </w:numPr>
        <w:spacing w:after="0" w:line="240" w:lineRule="auto"/>
        <w:rPr>
          <w:rFonts w:ascii="Calibri" w:eastAsia="Calibri" w:hAnsi="Calibri" w:cs="Calibri"/>
          <w:sz w:val="20"/>
          <w:szCs w:val="20"/>
        </w:rPr>
      </w:pPr>
      <w:r w:rsidRPr="00166637">
        <w:rPr>
          <w:rFonts w:ascii="Calibri" w:eastAsia="Calibri" w:hAnsi="Calibri" w:cs="Calibri"/>
          <w:sz w:val="20"/>
          <w:szCs w:val="20"/>
        </w:rPr>
        <w:t xml:space="preserve">No assay tested was a strong predictor of proliferation at 0 h, but prediction accuracy significantly improved for AO/DAPI, Annexin V/PI, and LDH assays at 24 h.  </w:t>
      </w:r>
    </w:p>
    <w:p w14:paraId="46BFEA8B" w14:textId="355B9C06" w:rsidR="453C42B8" w:rsidRPr="00166637" w:rsidRDefault="453C42B8" w:rsidP="6EB00EB5">
      <w:pPr>
        <w:pStyle w:val="ListParagraph"/>
        <w:numPr>
          <w:ilvl w:val="0"/>
          <w:numId w:val="1"/>
        </w:numPr>
        <w:spacing w:after="0" w:line="240" w:lineRule="auto"/>
        <w:rPr>
          <w:rFonts w:ascii="Calibri" w:eastAsia="Calibri" w:hAnsi="Calibri" w:cs="Calibri"/>
          <w:sz w:val="20"/>
          <w:szCs w:val="20"/>
        </w:rPr>
      </w:pPr>
      <w:r w:rsidRPr="00166637">
        <w:rPr>
          <w:rFonts w:ascii="Calibri" w:eastAsia="Calibri" w:hAnsi="Calibri" w:cs="Calibri"/>
          <w:sz w:val="20"/>
          <w:szCs w:val="20"/>
        </w:rPr>
        <w:t>Further, we demonstrate an approach for ranking these assays as predictors of cell proliferation and for setting cell viability specifications when a particular proliferation response is required.</w:t>
      </w:r>
    </w:p>
    <w:p w14:paraId="18EC4A32" w14:textId="717827ED" w:rsidR="66BCEF66" w:rsidRDefault="66BCEF66" w:rsidP="66BCEF66">
      <w:pPr>
        <w:spacing w:after="0" w:line="240" w:lineRule="auto"/>
        <w:rPr>
          <w:sz w:val="20"/>
          <w:szCs w:val="20"/>
          <w:highlight w:val="yellow"/>
        </w:rPr>
      </w:pPr>
    </w:p>
    <w:p w14:paraId="5B1ACE0D" w14:textId="419973C8" w:rsidR="66BCEF66" w:rsidRDefault="66BCEF66" w:rsidP="66BCEF66">
      <w:pPr>
        <w:spacing w:after="0" w:line="240" w:lineRule="auto"/>
        <w:rPr>
          <w:sz w:val="20"/>
          <w:szCs w:val="20"/>
          <w:highlight w:val="yellow"/>
        </w:rPr>
      </w:pPr>
    </w:p>
    <w:p w14:paraId="0D834BAB" w14:textId="77777777" w:rsidR="009F69D9" w:rsidRPr="009F69D9" w:rsidRDefault="009F69D9" w:rsidP="009F69D9">
      <w:pPr>
        <w:spacing w:after="0" w:line="240" w:lineRule="auto"/>
        <w:rPr>
          <w:rFonts w:cstheme="minorHAnsi"/>
          <w:b/>
          <w:sz w:val="20"/>
          <w:szCs w:val="20"/>
        </w:rPr>
      </w:pPr>
    </w:p>
    <w:p w14:paraId="00FA911A" w14:textId="77777777" w:rsidR="009F69D9" w:rsidRPr="009F69D9" w:rsidRDefault="009F69D9" w:rsidP="009F69D9">
      <w:pPr>
        <w:spacing w:after="0" w:line="240" w:lineRule="auto"/>
        <w:rPr>
          <w:rFonts w:cstheme="minorHAnsi"/>
          <w:b/>
          <w:sz w:val="20"/>
          <w:szCs w:val="20"/>
        </w:rPr>
      </w:pPr>
      <w:r w:rsidRPr="009F69D9">
        <w:rPr>
          <w:rFonts w:cstheme="minorHAnsi"/>
          <w:b/>
          <w:sz w:val="20"/>
          <w:szCs w:val="20"/>
        </w:rPr>
        <w:t>Figure/Table legends:</w:t>
      </w:r>
    </w:p>
    <w:p w14:paraId="279D4BD8" w14:textId="77777777" w:rsidR="009F69D9" w:rsidRPr="009F69D9" w:rsidRDefault="009F69D9" w:rsidP="009F69D9">
      <w:pPr>
        <w:spacing w:after="0" w:line="240" w:lineRule="auto"/>
        <w:rPr>
          <w:rFonts w:cstheme="minorHAnsi"/>
          <w:b/>
          <w:sz w:val="20"/>
          <w:szCs w:val="20"/>
        </w:rPr>
      </w:pPr>
    </w:p>
    <w:p w14:paraId="58735631" w14:textId="77777777" w:rsidR="009F69D9" w:rsidRPr="009F69D9" w:rsidRDefault="009F69D9" w:rsidP="009F69D9">
      <w:pPr>
        <w:spacing w:after="160"/>
        <w:jc w:val="both"/>
        <w:rPr>
          <w:rFonts w:cstheme="minorHAnsi"/>
          <w:b/>
          <w:bCs/>
          <w:sz w:val="20"/>
          <w:szCs w:val="20"/>
        </w:rPr>
      </w:pPr>
      <w:r w:rsidRPr="009F69D9">
        <w:rPr>
          <w:rFonts w:cstheme="minorHAnsi"/>
          <w:b/>
          <w:bCs/>
          <w:sz w:val="20"/>
          <w:szCs w:val="20"/>
        </w:rPr>
        <w:t>Table 1.</w:t>
      </w:r>
      <w:r w:rsidRPr="009F69D9">
        <w:rPr>
          <w:rFonts w:cstheme="minorHAnsi"/>
          <w:sz w:val="20"/>
          <w:szCs w:val="20"/>
        </w:rPr>
        <w:t xml:space="preserve">   Experimental parameters of twelve proliferation studies performed using Jurkat cells treated for varying times.  Passage number ranged from 3 to 67.  “Well Plate Type” column indicates the type of well plate for re-seeding for proliferation studies.</w:t>
      </w:r>
      <w:r w:rsidRPr="009F69D9">
        <w:rPr>
          <w:rFonts w:cstheme="minorHAnsi"/>
          <w:b/>
          <w:bCs/>
          <w:sz w:val="20"/>
          <w:szCs w:val="20"/>
        </w:rPr>
        <w:t xml:space="preserve">  </w:t>
      </w:r>
    </w:p>
    <w:p w14:paraId="5BBE6809" w14:textId="31B58E58" w:rsidR="009F69D9" w:rsidRPr="009F69D9" w:rsidRDefault="009F69D9" w:rsidP="194E6009">
      <w:pPr>
        <w:rPr>
          <w:sz w:val="20"/>
          <w:szCs w:val="20"/>
        </w:rPr>
      </w:pPr>
      <w:r w:rsidRPr="194E6009">
        <w:rPr>
          <w:rFonts w:eastAsia="Calibri"/>
          <w:b/>
          <w:bCs/>
          <w:sz w:val="20"/>
          <w:szCs w:val="20"/>
        </w:rPr>
        <w:t>Figure 1</w:t>
      </w:r>
      <w:r w:rsidRPr="194E6009">
        <w:rPr>
          <w:rFonts w:eastAsia="Calibri"/>
          <w:sz w:val="20"/>
          <w:szCs w:val="20"/>
        </w:rPr>
        <w:t xml:space="preserve">:  Preliminary viability and proliferation studies.  (a) Cell membrane integrity was assessed immediately after heat treatment for each sample using the Trypan blue method (Vi-Cell) and AO/DAPI method (NC-3000). (b) Viable cell concentration was measured using AO/DAPI (NC-3000) for up to 96 h following heat treatment to monitor cell proliferation. </w:t>
      </w:r>
      <w:r w:rsidR="0AEFB36E" w:rsidRPr="194E6009">
        <w:rPr>
          <w:rFonts w:eastAsia="Calibri"/>
          <w:sz w:val="20"/>
          <w:szCs w:val="20"/>
        </w:rPr>
        <w:t xml:space="preserve">Error bars represent standard deviation.   </w:t>
      </w:r>
    </w:p>
    <w:p w14:paraId="32A9F557" w14:textId="77777777" w:rsidR="009F69D9" w:rsidRPr="009F69D9" w:rsidRDefault="009F69D9" w:rsidP="009F69D9">
      <w:pPr>
        <w:jc w:val="both"/>
        <w:rPr>
          <w:rFonts w:eastAsia="Times New Roman" w:cstheme="minorHAnsi"/>
          <w:color w:val="000000" w:themeColor="text1"/>
          <w:sz w:val="20"/>
          <w:szCs w:val="20"/>
        </w:rPr>
      </w:pPr>
      <w:r w:rsidRPr="009F69D9">
        <w:rPr>
          <w:rFonts w:eastAsia="Times New Roman" w:cstheme="minorHAnsi"/>
          <w:b/>
          <w:color w:val="000000" w:themeColor="text1"/>
          <w:sz w:val="20"/>
          <w:szCs w:val="20"/>
        </w:rPr>
        <w:t>Figure 2.</w:t>
      </w:r>
      <w:r w:rsidRPr="009F69D9">
        <w:rPr>
          <w:rFonts w:eastAsia="Times New Roman" w:cstheme="minorHAnsi"/>
          <w:color w:val="000000" w:themeColor="text1"/>
          <w:sz w:val="20"/>
          <w:szCs w:val="20"/>
        </w:rPr>
        <w:t xml:space="preserve"> Schematic workflow of the experimental design and computational analysis.  Proliferation studies were conducted to establish a correlative model to estimate proliferation rate from cell treatment or other relevant data.  Measurements were made at 0 h and 24 h after heat treatment to evaluate the utility of different assays in predicting Jurkat cell proliferative capacity (T2 or T2</w:t>
      </w:r>
      <w:r w:rsidRPr="009F69D9">
        <w:rPr>
          <w:rFonts w:eastAsia="Times New Roman" w:cstheme="minorHAnsi"/>
          <w:color w:val="000000" w:themeColor="text1"/>
          <w:sz w:val="20"/>
          <w:szCs w:val="20"/>
          <w:vertAlign w:val="subscript"/>
        </w:rPr>
        <w:t>est</w:t>
      </w:r>
      <w:r w:rsidRPr="009F69D9">
        <w:rPr>
          <w:rFonts w:eastAsia="Times New Roman" w:cstheme="minorHAnsi"/>
          <w:color w:val="000000" w:themeColor="text1"/>
          <w:sz w:val="20"/>
          <w:szCs w:val="20"/>
        </w:rPr>
        <w:t>). AO/DAPI exclusion was evaluated for every proliferation study while LDH, Annexin/PI, and ATP assays were typically evaluated in separate studies.</w:t>
      </w:r>
    </w:p>
    <w:p w14:paraId="3D35DCCD" w14:textId="77777777" w:rsidR="009F69D9" w:rsidRPr="009F69D9" w:rsidRDefault="009F69D9" w:rsidP="009F69D9">
      <w:pPr>
        <w:jc w:val="both"/>
        <w:rPr>
          <w:rFonts w:cstheme="minorHAnsi"/>
          <w:sz w:val="20"/>
          <w:szCs w:val="20"/>
        </w:rPr>
      </w:pPr>
      <w:r w:rsidRPr="009F69D9">
        <w:rPr>
          <w:rFonts w:cstheme="minorHAnsi"/>
          <w:b/>
          <w:bCs/>
          <w:sz w:val="20"/>
          <w:szCs w:val="20"/>
        </w:rPr>
        <w:t>Figure 3</w:t>
      </w:r>
      <w:r w:rsidRPr="009F69D9">
        <w:rPr>
          <w:rFonts w:cstheme="minorHAnsi"/>
          <w:sz w:val="20"/>
          <w:szCs w:val="20"/>
        </w:rPr>
        <w:t xml:space="preserve">. </w:t>
      </w:r>
      <w:proofErr w:type="spellStart"/>
      <w:r w:rsidRPr="009F69D9">
        <w:rPr>
          <w:rFonts w:cstheme="minorHAnsi"/>
          <w:sz w:val="20"/>
          <w:szCs w:val="20"/>
        </w:rPr>
        <w:t>Gompertz</w:t>
      </w:r>
      <w:proofErr w:type="spellEnd"/>
      <w:r w:rsidRPr="009F69D9">
        <w:rPr>
          <w:rFonts w:cstheme="minorHAnsi"/>
          <w:sz w:val="20"/>
          <w:szCs w:val="20"/>
        </w:rPr>
        <w:t xml:space="preserve"> proliferation model and inflection points. (</w:t>
      </w:r>
      <w:r w:rsidRPr="009F69D9">
        <w:rPr>
          <w:rFonts w:cstheme="minorHAnsi"/>
          <w:b/>
          <w:sz w:val="20"/>
          <w:szCs w:val="20"/>
        </w:rPr>
        <w:t>a</w:t>
      </w:r>
      <w:r w:rsidRPr="009F69D9">
        <w:rPr>
          <w:rFonts w:cstheme="minorHAnsi"/>
          <w:sz w:val="20"/>
          <w:szCs w:val="20"/>
        </w:rPr>
        <w:t xml:space="preserve">) Cell population growth for fixed saturating population value </w:t>
      </w:r>
      <m:oMath>
        <m:r>
          <w:rPr>
            <w:rFonts w:ascii="Cambria Math" w:hAnsi="Cambria Math" w:cstheme="minorHAnsi"/>
            <w:sz w:val="20"/>
            <w:szCs w:val="20"/>
          </w:rPr>
          <m:t>k</m:t>
        </m:r>
      </m:oMath>
      <w:r w:rsidRPr="009F69D9">
        <w:rPr>
          <w:rFonts w:cstheme="minorHAnsi"/>
          <w:sz w:val="20"/>
          <w:szCs w:val="20"/>
        </w:rPr>
        <w:t xml:space="preserve"> and offset for exponential growth </w:t>
      </w:r>
      <m:oMath>
        <m:r>
          <m:rPr>
            <m:sty m:val="p"/>
          </m:rPr>
          <w:rPr>
            <w:rFonts w:ascii="Cambria Math" w:eastAsiaTheme="minorEastAsia" w:hAnsi="Cambria Math" w:cstheme="minorHAnsi"/>
            <w:sz w:val="20"/>
            <w:szCs w:val="20"/>
          </w:rPr>
          <m:t>a</m:t>
        </m:r>
      </m:oMath>
      <w:r w:rsidRPr="009F69D9">
        <w:rPr>
          <w:rFonts w:eastAsiaTheme="minorEastAsia" w:cstheme="minorHAnsi"/>
          <w:sz w:val="20"/>
          <w:szCs w:val="20"/>
        </w:rPr>
        <w:t>.</w:t>
      </w:r>
      <w:r w:rsidRPr="009F69D9">
        <w:rPr>
          <w:rFonts w:cstheme="minorHAnsi"/>
          <w:sz w:val="20"/>
          <w:szCs w:val="20"/>
        </w:rPr>
        <w:t xml:space="preserve"> (</w:t>
      </w:r>
      <w:r w:rsidRPr="009F69D9">
        <w:rPr>
          <w:rFonts w:cstheme="minorHAnsi"/>
          <w:b/>
          <w:sz w:val="20"/>
          <w:szCs w:val="20"/>
        </w:rPr>
        <w:t>b</w:t>
      </w:r>
      <w:r w:rsidRPr="009F69D9">
        <w:rPr>
          <w:rFonts w:cstheme="minorHAnsi"/>
          <w:sz w:val="20"/>
          <w:szCs w:val="20"/>
        </w:rPr>
        <w:t xml:space="preserve">) Cell population growth for fixed saturating population value </w:t>
      </w:r>
      <m:oMath>
        <m:r>
          <w:rPr>
            <w:rFonts w:ascii="Cambria Math" w:hAnsi="Cambria Math" w:cstheme="minorHAnsi"/>
            <w:sz w:val="20"/>
            <w:szCs w:val="20"/>
          </w:rPr>
          <m:t>k</m:t>
        </m:r>
      </m:oMath>
      <w:r w:rsidRPr="009F69D9">
        <w:rPr>
          <w:rFonts w:cstheme="minorHAnsi"/>
          <w:sz w:val="20"/>
          <w:szCs w:val="20"/>
        </w:rPr>
        <w:t xml:space="preserve"> and offset for constant growth rate </w:t>
      </w:r>
      <m:oMath>
        <m:r>
          <w:rPr>
            <w:rFonts w:ascii="Cambria Math" w:eastAsiaTheme="minorEastAsia" w:hAnsi="Cambria Math" w:cstheme="minorHAnsi"/>
            <w:sz w:val="20"/>
            <w:szCs w:val="20"/>
          </w:rPr>
          <m:t>b</m:t>
        </m:r>
      </m:oMath>
      <w:r w:rsidRPr="009F69D9">
        <w:rPr>
          <w:rFonts w:cstheme="minorHAnsi"/>
          <w:sz w:val="20"/>
          <w:szCs w:val="20"/>
        </w:rPr>
        <w:t>. (</w:t>
      </w:r>
      <w:r w:rsidRPr="009F69D9">
        <w:rPr>
          <w:rFonts w:cstheme="minorHAnsi"/>
          <w:b/>
          <w:bCs/>
          <w:sz w:val="20"/>
          <w:szCs w:val="20"/>
        </w:rPr>
        <w:t>c</w:t>
      </w:r>
      <w:r w:rsidRPr="009F69D9">
        <w:rPr>
          <w:rFonts w:cstheme="minorHAnsi"/>
          <w:sz w:val="20"/>
          <w:szCs w:val="20"/>
        </w:rPr>
        <w:t>) Examples of Jurkat cell proliferation curves at different approximate T2 values; cells were treated with heat for varying amounts of time to cause changes in proliferation kinetics. N is viable cell concentration/mL x 10</w:t>
      </w:r>
      <w:r w:rsidRPr="009F69D9">
        <w:rPr>
          <w:rFonts w:cstheme="minorHAnsi"/>
          <w:sz w:val="20"/>
          <w:szCs w:val="20"/>
          <w:vertAlign w:val="superscript"/>
        </w:rPr>
        <w:t>6</w:t>
      </w:r>
      <w:r w:rsidRPr="009F69D9">
        <w:rPr>
          <w:rFonts w:cstheme="minorHAnsi"/>
          <w:sz w:val="20"/>
          <w:szCs w:val="20"/>
        </w:rPr>
        <w:t xml:space="preserve"> based on the AO/DAPI cell count and viability assay on the NC-3000. The solid lines represent the </w:t>
      </w:r>
      <w:proofErr w:type="spellStart"/>
      <w:r w:rsidRPr="009F69D9">
        <w:rPr>
          <w:rFonts w:cstheme="minorHAnsi"/>
          <w:sz w:val="20"/>
          <w:szCs w:val="20"/>
        </w:rPr>
        <w:t>Gompertz</w:t>
      </w:r>
      <w:proofErr w:type="spellEnd"/>
      <w:r w:rsidRPr="009F69D9">
        <w:rPr>
          <w:rFonts w:cstheme="minorHAnsi"/>
          <w:sz w:val="20"/>
          <w:szCs w:val="20"/>
        </w:rPr>
        <w:t xml:space="preserve"> model fit obtained using nonlinear least squares.</w:t>
      </w:r>
    </w:p>
    <w:p w14:paraId="56648847" w14:textId="77777777" w:rsidR="009F69D9" w:rsidRPr="009F69D9" w:rsidRDefault="009F69D9" w:rsidP="009F69D9">
      <w:pPr>
        <w:jc w:val="both"/>
        <w:rPr>
          <w:rFonts w:cstheme="minorHAnsi"/>
          <w:sz w:val="20"/>
          <w:szCs w:val="20"/>
        </w:rPr>
      </w:pPr>
      <w:r w:rsidRPr="009F69D9">
        <w:rPr>
          <w:rFonts w:cstheme="minorHAnsi"/>
          <w:b/>
          <w:bCs/>
          <w:sz w:val="20"/>
          <w:szCs w:val="20"/>
        </w:rPr>
        <w:t>Figure 4</w:t>
      </w:r>
      <w:r w:rsidRPr="009F69D9">
        <w:rPr>
          <w:rFonts w:cstheme="minorHAnsi"/>
          <w:sz w:val="20"/>
          <w:szCs w:val="20"/>
        </w:rPr>
        <w:t>: Predictability of the 2</w:t>
      </w:r>
      <w:r w:rsidRPr="009F69D9">
        <w:rPr>
          <w:rFonts w:cstheme="minorHAnsi"/>
          <w:sz w:val="20"/>
          <w:szCs w:val="20"/>
          <w:vertAlign w:val="superscript"/>
        </w:rPr>
        <w:t>nd</w:t>
      </w:r>
      <w:r w:rsidRPr="009F69D9">
        <w:rPr>
          <w:rFonts w:cstheme="minorHAnsi"/>
          <w:sz w:val="20"/>
          <w:szCs w:val="20"/>
        </w:rPr>
        <w:t xml:space="preserve"> inflection point, T2, from treatment time and AO/DAPI 24 h % viability. (a) Linear regression analysis of paired T2 and heat treatment time, T</w:t>
      </w:r>
      <w:r w:rsidRPr="009F69D9">
        <w:rPr>
          <w:rFonts w:cstheme="minorHAnsi"/>
          <w:sz w:val="20"/>
          <w:szCs w:val="20"/>
          <w:vertAlign w:val="subscript"/>
        </w:rPr>
        <w:t>H</w:t>
      </w:r>
      <w:r w:rsidRPr="009F69D9">
        <w:rPr>
          <w:rFonts w:cstheme="minorHAnsi"/>
          <w:sz w:val="20"/>
          <w:szCs w:val="20"/>
        </w:rPr>
        <w:t>; data for 12 proliferation studies. (b) Nonlinear regression analysis of the paired T2 and 24 h AO/DAPI membrane permeability data from 11 proliferation studies. The choice of linear or nonlinear regression analysis and the mathematical form of the functions was determined heuristically.  (a) and (b) The dark red line represents the regression line. The pale purple interval around the regression line is the 95 % confidence interval (CI) due to the error in the parameter estimation from the regression analysis. The wider pale red interval surrounding the regression line is the 95% prediction bound (PB) due to the scatter of points around the regression line. (c) Relative width of the 95 % CI and 95 % PB with respect to the estimated T2 from the regression analysis. Study 2 was removed from (b) due to lack of a 24 h datapoint.</w:t>
      </w:r>
    </w:p>
    <w:p w14:paraId="69CCE388" w14:textId="77777777" w:rsidR="009F69D9" w:rsidRPr="009F69D9" w:rsidRDefault="009F69D9" w:rsidP="009F69D9">
      <w:pPr>
        <w:jc w:val="both"/>
        <w:rPr>
          <w:rFonts w:cstheme="minorHAnsi"/>
          <w:sz w:val="20"/>
          <w:szCs w:val="20"/>
        </w:rPr>
      </w:pPr>
      <w:r w:rsidRPr="009F69D9">
        <w:rPr>
          <w:rFonts w:cstheme="minorHAnsi"/>
          <w:b/>
          <w:bCs/>
          <w:sz w:val="20"/>
          <w:szCs w:val="20"/>
        </w:rPr>
        <w:t>Figure 5:</w:t>
      </w:r>
      <w:r w:rsidRPr="009F69D9">
        <w:rPr>
          <w:rFonts w:cstheme="minorHAnsi"/>
          <w:sz w:val="20"/>
          <w:szCs w:val="20"/>
        </w:rPr>
        <w:t xml:space="preserve">  Comparative analysis between assay results and proliferation at 0h and 24 h after heat treatment.  (a) Paired T2 and 0 h AO/DAPI data. (b) T2-vs-24 h AO/DAPI (same data as Fig. 4b). (c) Linear regression analysis of the LDH assay (100 - %C) 0 h data and the estimated T2 from the AO/DAPI-T2 power law. (d) Nonlinear regression analysis of the LDH assay (100 - %C) 24 h data and the estimated T2 from the AO/DAPI-T2 power law (e) Estimated T2 and Annexin Late Apoptotic (ALA) 0h data (f) Linear regression analysis of estimated T2 and ALA 24 h data. In (e) and (f) the x-axis indicates % late apoptotic (Annexin positive and PI positive) population.  (g) Estimated T2 and ATP 0 h data. Linear regression analysis shown for individual studies. (h) Estimated T2 and ATP 24 h data. Linear regression analysis shown for individual studies. The 95 % CI is the pale purple interval and the 95 % PB is the pale red interval. The </w:t>
      </w:r>
      <w:proofErr w:type="spellStart"/>
      <w:r w:rsidRPr="009F69D9">
        <w:rPr>
          <w:rFonts w:cstheme="minorHAnsi"/>
          <w:sz w:val="20"/>
          <w:szCs w:val="20"/>
        </w:rPr>
        <w:t>s.d.</w:t>
      </w:r>
      <w:proofErr w:type="spellEnd"/>
      <w:r w:rsidRPr="009F69D9">
        <w:rPr>
          <w:rFonts w:cstheme="minorHAnsi"/>
          <w:sz w:val="20"/>
          <w:szCs w:val="20"/>
        </w:rPr>
        <w:t xml:space="preserve"> value in the subfigures reports the standard deviation from the regression line of the observed </w:t>
      </w:r>
      <w:r w:rsidRPr="009F69D9">
        <w:rPr>
          <w:rFonts w:cstheme="minorHAnsi"/>
          <w:sz w:val="20"/>
          <w:szCs w:val="20"/>
        </w:rPr>
        <w:lastRenderedPageBreak/>
        <w:t xml:space="preserve">data points. In (a) and (b) the y-axis indicates the measured T2 value from the </w:t>
      </w:r>
      <w:proofErr w:type="spellStart"/>
      <w:r w:rsidRPr="009F69D9">
        <w:rPr>
          <w:rFonts w:cstheme="minorHAnsi"/>
          <w:sz w:val="20"/>
          <w:szCs w:val="20"/>
        </w:rPr>
        <w:t>Gompertz</w:t>
      </w:r>
      <w:proofErr w:type="spellEnd"/>
      <w:r w:rsidRPr="009F69D9">
        <w:rPr>
          <w:rFonts w:cstheme="minorHAnsi"/>
          <w:sz w:val="20"/>
          <w:szCs w:val="20"/>
        </w:rPr>
        <w:t xml:space="preserve"> model and in (c) – (h) the y-axis indicates the estimated T2 value from the regression analysis.</w:t>
      </w:r>
    </w:p>
    <w:p w14:paraId="7441CD24" w14:textId="77777777" w:rsidR="009F69D9" w:rsidRPr="009F69D9" w:rsidRDefault="009F69D9" w:rsidP="009F69D9">
      <w:pPr>
        <w:jc w:val="both"/>
        <w:rPr>
          <w:rFonts w:cstheme="minorHAnsi"/>
          <w:sz w:val="20"/>
          <w:szCs w:val="20"/>
        </w:rPr>
      </w:pPr>
      <w:r w:rsidRPr="009F69D9">
        <w:rPr>
          <w:rFonts w:cstheme="minorHAnsi"/>
          <w:b/>
          <w:bCs/>
          <w:sz w:val="20"/>
          <w:szCs w:val="20"/>
        </w:rPr>
        <w:t>Figure 6</w:t>
      </w:r>
      <w:r w:rsidRPr="009F69D9">
        <w:rPr>
          <w:rFonts w:cstheme="minorHAnsi"/>
          <w:sz w:val="20"/>
          <w:szCs w:val="20"/>
        </w:rPr>
        <w:t>:  Sensitivity analysis and classification of T2. (a) T2-vs-AO/DAPI % 24 h response curve. The darker red interval bounds the 1</w:t>
      </w:r>
      <w:r w:rsidRPr="009F69D9">
        <w:rPr>
          <w:rFonts w:eastAsia="Symbol" w:cstheme="minorHAnsi"/>
          <w:sz w:val="20"/>
          <w:szCs w:val="20"/>
        </w:rPr>
        <w:t>s</w:t>
      </w:r>
      <w:r w:rsidRPr="009F69D9">
        <w:rPr>
          <w:rFonts w:cstheme="minorHAnsi"/>
          <w:sz w:val="20"/>
          <w:szCs w:val="20"/>
        </w:rPr>
        <w:t xml:space="preserve"> interval for the prediction bound (PB) and the paler red interval is the 95 % PB. (b) The cumulative probability of observing a T2 higher than a cutoff T2 value for each AO/DAPI %value within the range. The cutoff probability is obtained using the distribution in T2 values that exists for each AO/DAPI %value in (a). The legend in each sub-plot represents the value for the desired cutoff T2 value. (c) The conditional distribution in AO/DAPI % for a given T2 value. The probability distribution is obtained by sampling the density in AO/DAPI % values in (a) for a given T2 value and then normalizing the sum to be equal to 1. (d) Receiver operating characteristic (ROC) curves using the conditional distributions P[AO/DAPI|T2] for pairs of T2 values. The higher T2 value is the true positive case and the lower T2 value is the true negative case. The number inside each plot is the area under the ROC curve (AUC).  Representative ROC curves are presented for each time interval (12 h, 24 h, 48 h) between T2 values (See Supplement 16 for all ROC curves). (</w:t>
      </w:r>
      <w:proofErr w:type="spellStart"/>
      <w:proofErr w:type="gramStart"/>
      <w:r w:rsidRPr="009F69D9">
        <w:rPr>
          <w:rFonts w:cstheme="minorHAnsi"/>
          <w:sz w:val="20"/>
          <w:szCs w:val="20"/>
        </w:rPr>
        <w:t>e,f</w:t>
      </w:r>
      <w:proofErr w:type="gramEnd"/>
      <w:r w:rsidRPr="009F69D9">
        <w:rPr>
          <w:rFonts w:cstheme="minorHAnsi"/>
          <w:sz w:val="20"/>
          <w:szCs w:val="20"/>
        </w:rPr>
        <w:t>,g,h</w:t>
      </w:r>
      <w:proofErr w:type="spellEnd"/>
      <w:r w:rsidRPr="009F69D9">
        <w:rPr>
          <w:rFonts w:cstheme="minorHAnsi"/>
          <w:sz w:val="20"/>
          <w:szCs w:val="20"/>
        </w:rPr>
        <w:t>,) LDH assay 24 h (assay results represented by 100-%C, where %C is the % cytotoxicity), (</w:t>
      </w:r>
      <w:proofErr w:type="spellStart"/>
      <w:r w:rsidRPr="009F69D9">
        <w:rPr>
          <w:rFonts w:cstheme="minorHAnsi"/>
          <w:sz w:val="20"/>
          <w:szCs w:val="20"/>
        </w:rPr>
        <w:t>i,j,k,l</w:t>
      </w:r>
      <w:proofErr w:type="spellEnd"/>
      <w:r w:rsidRPr="009F69D9">
        <w:rPr>
          <w:rFonts w:cstheme="minorHAnsi"/>
          <w:sz w:val="20"/>
          <w:szCs w:val="20"/>
        </w:rPr>
        <w:t>) Annexin assay, Annexin %late apoptotic cell population.</w:t>
      </w:r>
    </w:p>
    <w:p w14:paraId="1B67DE22" w14:textId="77777777" w:rsidR="009F69D9" w:rsidRPr="009F69D9" w:rsidRDefault="009F69D9" w:rsidP="009F69D9">
      <w:pPr>
        <w:jc w:val="both"/>
        <w:rPr>
          <w:rFonts w:cstheme="minorHAnsi"/>
          <w:sz w:val="20"/>
          <w:szCs w:val="20"/>
        </w:rPr>
      </w:pPr>
      <w:r w:rsidRPr="009F69D9">
        <w:rPr>
          <w:rFonts w:cstheme="minorHAnsi"/>
          <w:b/>
          <w:bCs/>
          <w:sz w:val="20"/>
          <w:szCs w:val="20"/>
        </w:rPr>
        <w:t>Figure 7</w:t>
      </w:r>
      <w:r w:rsidRPr="009F69D9">
        <w:rPr>
          <w:rFonts w:cstheme="minorHAnsi"/>
          <w:sz w:val="20"/>
          <w:szCs w:val="20"/>
        </w:rPr>
        <w:t xml:space="preserve">: (a) Hypothetical criteria for theoretical scenarios for target T2 values less than or equal to a desired T2 cut-off time, with 5% uncertainty (p = 0.05), the listed viability criteria for each assay would need to be met. (b) Maximum AUC values (also see Supplement 16) obtained by comparing probability distribution functions for T2 values separated by a time interval (h) for AO/DAPI % 24 h, LDH cytotoxicity 24 h, and Annexin % late apoptotic 24 h cell viability assays.  </w:t>
      </w:r>
    </w:p>
    <w:p w14:paraId="7AC18229" w14:textId="77777777" w:rsidR="009F69D9" w:rsidRPr="009F69D9" w:rsidRDefault="009F69D9" w:rsidP="009F69D9">
      <w:pPr>
        <w:jc w:val="both"/>
        <w:rPr>
          <w:rFonts w:cstheme="minorHAnsi"/>
          <w:sz w:val="20"/>
          <w:szCs w:val="20"/>
        </w:rPr>
      </w:pPr>
      <w:r w:rsidRPr="009F69D9">
        <w:rPr>
          <w:rFonts w:cstheme="minorHAnsi"/>
          <w:b/>
          <w:bCs/>
          <w:sz w:val="20"/>
          <w:szCs w:val="20"/>
        </w:rPr>
        <w:t>Figure 8.</w:t>
      </w:r>
      <w:r w:rsidRPr="009F69D9">
        <w:rPr>
          <w:rFonts w:cstheme="minorHAnsi"/>
          <w:sz w:val="20"/>
          <w:szCs w:val="20"/>
        </w:rPr>
        <w:t xml:space="preserve"> Generalized approach for identifying fit-for-purpose cell assays that are predictive of a desired bioprocess outcome. The top row illustrates a general approach to experimental design, and the bottom row uses cell viability as a specific example.</w:t>
      </w:r>
    </w:p>
    <w:p w14:paraId="6CAB477E" w14:textId="77777777" w:rsidR="009F69D9" w:rsidRPr="009F69D9" w:rsidRDefault="009F69D9" w:rsidP="009F69D9">
      <w:pPr>
        <w:spacing w:after="0" w:line="240" w:lineRule="auto"/>
        <w:rPr>
          <w:rFonts w:cstheme="minorHAnsi"/>
          <w:b/>
          <w:sz w:val="20"/>
          <w:szCs w:val="20"/>
        </w:rPr>
      </w:pPr>
    </w:p>
    <w:p w14:paraId="01E29C7F" w14:textId="77777777" w:rsidR="009F69D9" w:rsidRPr="009F69D9" w:rsidRDefault="009F69D9" w:rsidP="009F69D9">
      <w:pPr>
        <w:spacing w:after="0" w:line="240" w:lineRule="auto"/>
        <w:rPr>
          <w:rFonts w:cstheme="minorHAnsi"/>
          <w:b/>
          <w:sz w:val="20"/>
          <w:szCs w:val="20"/>
        </w:rPr>
      </w:pPr>
    </w:p>
    <w:p w14:paraId="6B477E8E" w14:textId="2C8CB163" w:rsidR="009F69D9" w:rsidRPr="009F69D9" w:rsidRDefault="009F69D9" w:rsidP="009F69D9">
      <w:pPr>
        <w:spacing w:after="0" w:line="480" w:lineRule="auto"/>
        <w:ind w:firstLine="720"/>
        <w:jc w:val="both"/>
        <w:rPr>
          <w:rFonts w:cstheme="minorHAnsi"/>
          <w:sz w:val="20"/>
          <w:szCs w:val="20"/>
        </w:rPr>
      </w:pPr>
      <w:r w:rsidRPr="009F69D9">
        <w:rPr>
          <w:rFonts w:eastAsia="Times New Roman" w:cstheme="minorHAnsi"/>
          <w:sz w:val="20"/>
          <w:szCs w:val="20"/>
        </w:rPr>
        <w:br w:type="page"/>
      </w:r>
    </w:p>
    <w:p w14:paraId="30CF0C24" w14:textId="77777777" w:rsidR="009F69D9" w:rsidRPr="009F69D9" w:rsidRDefault="009F69D9" w:rsidP="009F69D9">
      <w:pPr>
        <w:spacing w:after="160" w:line="259" w:lineRule="auto"/>
        <w:rPr>
          <w:rFonts w:cstheme="minorHAnsi"/>
          <w:b/>
          <w:bCs/>
          <w:sz w:val="20"/>
          <w:szCs w:val="20"/>
        </w:rPr>
      </w:pPr>
      <w:r w:rsidRPr="009F69D9">
        <w:rPr>
          <w:rFonts w:cstheme="minorHAnsi"/>
          <w:b/>
          <w:bCs/>
          <w:sz w:val="20"/>
          <w:szCs w:val="20"/>
        </w:rPr>
        <w:lastRenderedPageBreak/>
        <w:t>References</w:t>
      </w:r>
    </w:p>
    <w:p w14:paraId="72A8B5BB" w14:textId="77777777" w:rsidR="004E70B7" w:rsidRPr="009430FF" w:rsidRDefault="004E70B7" w:rsidP="004E70B7">
      <w:pPr>
        <w:pStyle w:val="EndNoteBibliography"/>
        <w:ind w:left="720" w:hanging="720"/>
        <w:rPr>
          <w:sz w:val="20"/>
          <w:szCs w:val="20"/>
        </w:rPr>
      </w:pPr>
      <w:r w:rsidRPr="009430FF">
        <w:rPr>
          <w:sz w:val="20"/>
          <w:szCs w:val="20"/>
        </w:rPr>
        <w:fldChar w:fldCharType="begin"/>
      </w:r>
      <w:r w:rsidRPr="009430FF">
        <w:rPr>
          <w:sz w:val="20"/>
          <w:szCs w:val="20"/>
        </w:rPr>
        <w:instrText xml:space="preserve"> ADDIN EN.REFLIST </w:instrText>
      </w:r>
      <w:r w:rsidRPr="009430FF">
        <w:rPr>
          <w:sz w:val="20"/>
          <w:szCs w:val="20"/>
        </w:rPr>
        <w:fldChar w:fldCharType="separate"/>
      </w:r>
      <w:r w:rsidRPr="009430FF">
        <w:rPr>
          <w:sz w:val="20"/>
          <w:szCs w:val="20"/>
        </w:rPr>
        <w:t>1.</w:t>
      </w:r>
      <w:r w:rsidRPr="009430FF">
        <w:rPr>
          <w:sz w:val="20"/>
          <w:szCs w:val="20"/>
        </w:rPr>
        <w:tab/>
        <w:t>Mueller H, Kassack MU, Wiese M. Comparison of the usefulness of the MTT, ATP, and calcein assays to predict the potency of cytotoxic agents in various human cancer cell lines</w:t>
      </w:r>
      <w:r w:rsidRPr="009430FF">
        <w:rPr>
          <w:i/>
          <w:sz w:val="20"/>
          <w:szCs w:val="20"/>
        </w:rPr>
        <w:t>.</w:t>
      </w:r>
      <w:r w:rsidRPr="009430FF">
        <w:rPr>
          <w:sz w:val="20"/>
          <w:szCs w:val="20"/>
        </w:rPr>
        <w:t xml:space="preserve"> </w:t>
      </w:r>
      <w:r w:rsidRPr="009430FF">
        <w:rPr>
          <w:i/>
          <w:sz w:val="20"/>
          <w:szCs w:val="20"/>
        </w:rPr>
        <w:t xml:space="preserve">J Biomol Screen </w:t>
      </w:r>
      <w:r w:rsidRPr="009430FF">
        <w:rPr>
          <w:sz w:val="20"/>
          <w:szCs w:val="20"/>
        </w:rPr>
        <w:t>9(6), 506-515 (2004).</w:t>
      </w:r>
    </w:p>
    <w:p w14:paraId="4D50BAB3" w14:textId="77777777" w:rsidR="004E70B7" w:rsidRPr="009430FF" w:rsidRDefault="004E70B7" w:rsidP="004E70B7">
      <w:pPr>
        <w:pStyle w:val="EndNoteBibliography"/>
        <w:ind w:left="720" w:hanging="720"/>
        <w:rPr>
          <w:sz w:val="20"/>
          <w:szCs w:val="20"/>
        </w:rPr>
      </w:pPr>
      <w:r w:rsidRPr="009430FF">
        <w:rPr>
          <w:sz w:val="20"/>
          <w:szCs w:val="20"/>
        </w:rPr>
        <w:t>2.</w:t>
      </w:r>
      <w:r w:rsidRPr="009430FF">
        <w:rPr>
          <w:sz w:val="20"/>
          <w:szCs w:val="20"/>
        </w:rPr>
        <w:tab/>
        <w:t>Petty RD, Sutherland LA, Hunter EM, Cree IA. Comparison of Mtt and Atp-Based Assays for the Measurement of Viable Cell Number</w:t>
      </w:r>
      <w:r w:rsidRPr="009430FF">
        <w:rPr>
          <w:i/>
          <w:sz w:val="20"/>
          <w:szCs w:val="20"/>
        </w:rPr>
        <w:t>.</w:t>
      </w:r>
      <w:r w:rsidRPr="009430FF">
        <w:rPr>
          <w:sz w:val="20"/>
          <w:szCs w:val="20"/>
        </w:rPr>
        <w:t xml:space="preserve"> </w:t>
      </w:r>
      <w:r w:rsidRPr="009430FF">
        <w:rPr>
          <w:i/>
          <w:sz w:val="20"/>
          <w:szCs w:val="20"/>
        </w:rPr>
        <w:t xml:space="preserve">J Biolum Chemilum </w:t>
      </w:r>
      <w:r w:rsidRPr="009430FF">
        <w:rPr>
          <w:sz w:val="20"/>
          <w:szCs w:val="20"/>
        </w:rPr>
        <w:t>10(1), 29-34 (1995).</w:t>
      </w:r>
    </w:p>
    <w:p w14:paraId="2D1730EE" w14:textId="77777777" w:rsidR="004E70B7" w:rsidRPr="009430FF" w:rsidRDefault="004E70B7" w:rsidP="004E70B7">
      <w:pPr>
        <w:pStyle w:val="EndNoteBibliography"/>
        <w:ind w:left="720" w:hanging="720"/>
        <w:rPr>
          <w:sz w:val="20"/>
          <w:szCs w:val="20"/>
        </w:rPr>
      </w:pPr>
      <w:r w:rsidRPr="009430FF">
        <w:rPr>
          <w:sz w:val="20"/>
          <w:szCs w:val="20"/>
        </w:rPr>
        <w:t>3.</w:t>
      </w:r>
      <w:r w:rsidRPr="009430FF">
        <w:rPr>
          <w:sz w:val="20"/>
          <w:szCs w:val="20"/>
        </w:rPr>
        <w:tab/>
        <w:t>Weisenthal LM, Dill PL, Kurnick NB, Lippman ME. Comparison of Dye Exclusion Assays with a Clonogenic-Assay in the Determination of Drug-Induced Cyto-Toxicity</w:t>
      </w:r>
      <w:r w:rsidRPr="009430FF">
        <w:rPr>
          <w:i/>
          <w:sz w:val="20"/>
          <w:szCs w:val="20"/>
        </w:rPr>
        <w:t>.</w:t>
      </w:r>
      <w:r w:rsidRPr="009430FF">
        <w:rPr>
          <w:sz w:val="20"/>
          <w:szCs w:val="20"/>
        </w:rPr>
        <w:t xml:space="preserve"> </w:t>
      </w:r>
      <w:r w:rsidRPr="009430FF">
        <w:rPr>
          <w:i/>
          <w:sz w:val="20"/>
          <w:szCs w:val="20"/>
        </w:rPr>
        <w:t xml:space="preserve">Cancer Res </w:t>
      </w:r>
      <w:r w:rsidRPr="009430FF">
        <w:rPr>
          <w:sz w:val="20"/>
          <w:szCs w:val="20"/>
        </w:rPr>
        <w:t>43(1), 258-264 (1983).</w:t>
      </w:r>
    </w:p>
    <w:p w14:paraId="6DBCF45F" w14:textId="77777777" w:rsidR="004E70B7" w:rsidRPr="009430FF" w:rsidRDefault="004E70B7" w:rsidP="004E70B7">
      <w:pPr>
        <w:pStyle w:val="EndNoteBibliography"/>
        <w:ind w:left="720" w:hanging="720"/>
        <w:rPr>
          <w:sz w:val="20"/>
          <w:szCs w:val="20"/>
        </w:rPr>
      </w:pPr>
      <w:r w:rsidRPr="009430FF">
        <w:rPr>
          <w:sz w:val="20"/>
          <w:szCs w:val="20"/>
        </w:rPr>
        <w:t>4.</w:t>
      </w:r>
      <w:r w:rsidRPr="009430FF">
        <w:rPr>
          <w:sz w:val="20"/>
          <w:szCs w:val="20"/>
        </w:rPr>
        <w:tab/>
        <w:t>Adan A, Kiraz Y, Baran Y. Cell Proliferation and Cytotoxicity Assays</w:t>
      </w:r>
      <w:r w:rsidRPr="009430FF">
        <w:rPr>
          <w:i/>
          <w:sz w:val="20"/>
          <w:szCs w:val="20"/>
        </w:rPr>
        <w:t>.</w:t>
      </w:r>
      <w:r w:rsidRPr="009430FF">
        <w:rPr>
          <w:sz w:val="20"/>
          <w:szCs w:val="20"/>
        </w:rPr>
        <w:t xml:space="preserve"> </w:t>
      </w:r>
      <w:r w:rsidRPr="009430FF">
        <w:rPr>
          <w:i/>
          <w:sz w:val="20"/>
          <w:szCs w:val="20"/>
        </w:rPr>
        <w:t xml:space="preserve">Curr Pharm Biotechno </w:t>
      </w:r>
      <w:r w:rsidRPr="009430FF">
        <w:rPr>
          <w:sz w:val="20"/>
          <w:szCs w:val="20"/>
        </w:rPr>
        <w:t>17(14), 1213-1221 (2016).</w:t>
      </w:r>
    </w:p>
    <w:p w14:paraId="04F7DF85" w14:textId="77777777" w:rsidR="004E70B7" w:rsidRPr="009430FF" w:rsidRDefault="004E70B7" w:rsidP="004E70B7">
      <w:pPr>
        <w:pStyle w:val="EndNoteBibliography"/>
        <w:ind w:left="720" w:hanging="720"/>
        <w:rPr>
          <w:sz w:val="20"/>
          <w:szCs w:val="20"/>
        </w:rPr>
      </w:pPr>
      <w:r w:rsidRPr="009430FF">
        <w:rPr>
          <w:sz w:val="20"/>
          <w:szCs w:val="20"/>
        </w:rPr>
        <w:t>5.</w:t>
      </w:r>
      <w:r w:rsidRPr="009430FF">
        <w:rPr>
          <w:sz w:val="20"/>
          <w:szCs w:val="20"/>
        </w:rPr>
        <w:tab/>
        <w:t>ISO 20391-1:2018 Biotechnology — Cell counting — Part 1: General guidance on cell counting methods</w:t>
      </w:r>
      <w:r w:rsidRPr="009430FF">
        <w:rPr>
          <w:i/>
          <w:sz w:val="20"/>
          <w:szCs w:val="20"/>
        </w:rPr>
        <w:t>.</w:t>
      </w:r>
      <w:r w:rsidRPr="009430FF">
        <w:rPr>
          <w:sz w:val="20"/>
          <w:szCs w:val="20"/>
        </w:rPr>
        <w:t xml:space="preserve"> </w:t>
      </w:r>
      <w:r w:rsidRPr="009430FF">
        <w:rPr>
          <w:i/>
          <w:sz w:val="20"/>
          <w:szCs w:val="20"/>
        </w:rPr>
        <w:t xml:space="preserve">ISO/TC 276 Biotechnology/WG3 </w:t>
      </w:r>
      <w:r w:rsidRPr="009430FF">
        <w:rPr>
          <w:sz w:val="20"/>
          <w:szCs w:val="20"/>
        </w:rPr>
        <w:t xml:space="preserve"> (2018).</w:t>
      </w:r>
    </w:p>
    <w:p w14:paraId="3446A04C" w14:textId="34DE7446" w:rsidR="004E70B7" w:rsidRPr="009430FF" w:rsidRDefault="004E70B7" w:rsidP="004E70B7">
      <w:pPr>
        <w:pStyle w:val="EndNoteBibliography"/>
        <w:ind w:left="720" w:hanging="720"/>
        <w:rPr>
          <w:sz w:val="20"/>
          <w:szCs w:val="20"/>
        </w:rPr>
      </w:pPr>
      <w:r w:rsidRPr="009430FF">
        <w:rPr>
          <w:sz w:val="20"/>
          <w:szCs w:val="20"/>
        </w:rPr>
        <w:t>6.</w:t>
      </w:r>
      <w:r w:rsidRPr="009430FF">
        <w:rPr>
          <w:sz w:val="20"/>
          <w:szCs w:val="20"/>
        </w:rPr>
        <w:tab/>
        <w:t>Lin-Gibson S, Sarkar S, Ito Y. Defining quality attributes to enable measurement assurance for cell therapy products</w:t>
      </w:r>
      <w:r w:rsidRPr="009430FF">
        <w:rPr>
          <w:i/>
          <w:sz w:val="20"/>
          <w:szCs w:val="20"/>
        </w:rPr>
        <w:t>.</w:t>
      </w:r>
      <w:r w:rsidRPr="009430FF">
        <w:rPr>
          <w:sz w:val="20"/>
          <w:szCs w:val="20"/>
        </w:rPr>
        <w:t xml:space="preserve"> </w:t>
      </w:r>
      <w:r w:rsidRPr="009430FF">
        <w:rPr>
          <w:i/>
          <w:sz w:val="20"/>
          <w:szCs w:val="20"/>
        </w:rPr>
        <w:t xml:space="preserve">Cytotherapy </w:t>
      </w:r>
      <w:r w:rsidRPr="009430FF">
        <w:rPr>
          <w:sz w:val="20"/>
          <w:szCs w:val="20"/>
        </w:rPr>
        <w:t>18(10), 1241-1244 (2016).</w:t>
      </w:r>
      <w:r w:rsidR="00AF5031" w:rsidRPr="009430FF">
        <w:rPr>
          <w:sz w:val="20"/>
          <w:szCs w:val="20"/>
        </w:rPr>
        <w:t xml:space="preserve"> **</w:t>
      </w:r>
    </w:p>
    <w:p w14:paraId="1480592E" w14:textId="77777777" w:rsidR="004E70B7" w:rsidRPr="009430FF" w:rsidRDefault="004E70B7" w:rsidP="004E70B7">
      <w:pPr>
        <w:pStyle w:val="EndNoteBibliography"/>
        <w:ind w:left="720" w:hanging="720"/>
        <w:rPr>
          <w:sz w:val="20"/>
          <w:szCs w:val="20"/>
        </w:rPr>
      </w:pPr>
      <w:r w:rsidRPr="009430FF">
        <w:rPr>
          <w:sz w:val="20"/>
          <w:szCs w:val="20"/>
        </w:rPr>
        <w:t>7.</w:t>
      </w:r>
      <w:r w:rsidRPr="009430FF">
        <w:rPr>
          <w:sz w:val="20"/>
          <w:szCs w:val="20"/>
        </w:rPr>
        <w:tab/>
        <w:t xml:space="preserve">Bauer SR. Stem Cell-based Products in Medicine: FDA Regulatory Considerations. In: </w:t>
      </w:r>
      <w:r w:rsidRPr="009430FF">
        <w:rPr>
          <w:i/>
          <w:sz w:val="20"/>
          <w:szCs w:val="20"/>
        </w:rPr>
        <w:t>Handbook of Stem Cells</w:t>
      </w:r>
      <w:r w:rsidRPr="009430FF">
        <w:rPr>
          <w:sz w:val="20"/>
          <w:szCs w:val="20"/>
        </w:rPr>
        <w:t>, Lanza R (Ed.^(Eds).Elsevier  805-814 (2004).</w:t>
      </w:r>
    </w:p>
    <w:p w14:paraId="1AE9FDD3" w14:textId="77777777" w:rsidR="004E70B7" w:rsidRPr="009430FF" w:rsidRDefault="004E70B7" w:rsidP="004E70B7">
      <w:pPr>
        <w:pStyle w:val="EndNoteBibliography"/>
        <w:ind w:left="720" w:hanging="720"/>
        <w:rPr>
          <w:sz w:val="20"/>
          <w:szCs w:val="20"/>
        </w:rPr>
      </w:pPr>
      <w:r w:rsidRPr="009430FF">
        <w:rPr>
          <w:sz w:val="20"/>
          <w:szCs w:val="20"/>
        </w:rPr>
        <w:t>8.</w:t>
      </w:r>
      <w:r w:rsidRPr="009430FF">
        <w:rPr>
          <w:sz w:val="20"/>
          <w:szCs w:val="20"/>
        </w:rPr>
        <w:tab/>
        <w:t xml:space="preserve">Hoogendoorn KH, Crommelin DJA, Jiskoot W. Formulation of Cell-Based Medicinal Products: A Question of Life or Death? </w:t>
      </w:r>
      <w:r w:rsidRPr="009430FF">
        <w:rPr>
          <w:i/>
          <w:sz w:val="20"/>
          <w:szCs w:val="20"/>
        </w:rPr>
        <w:t xml:space="preserve">Journal of Pharmaceutical Sciences </w:t>
      </w:r>
      <w:r w:rsidRPr="009430FF">
        <w:rPr>
          <w:sz w:val="20"/>
          <w:szCs w:val="20"/>
        </w:rPr>
        <w:t>110(5), 1885-1894 (2021).</w:t>
      </w:r>
    </w:p>
    <w:p w14:paraId="1DBB3F67" w14:textId="10CA70D7" w:rsidR="004E70B7" w:rsidRPr="009430FF" w:rsidRDefault="004E70B7" w:rsidP="004E70B7">
      <w:pPr>
        <w:pStyle w:val="EndNoteBibliography"/>
        <w:ind w:left="720" w:hanging="720"/>
        <w:rPr>
          <w:sz w:val="20"/>
          <w:szCs w:val="20"/>
        </w:rPr>
      </w:pPr>
      <w:r w:rsidRPr="009430FF">
        <w:rPr>
          <w:sz w:val="20"/>
          <w:szCs w:val="20"/>
        </w:rPr>
        <w:t>9.</w:t>
      </w:r>
      <w:r w:rsidRPr="009430FF">
        <w:rPr>
          <w:sz w:val="20"/>
          <w:szCs w:val="20"/>
        </w:rPr>
        <w:tab/>
        <w:t>Chan LL-Y, Kuksin D, Laverty DJ, Saldi S, Qiu J. Morphological observation and analysis using automated image cytometry for the comparison of trypan blue and fluorescence-based viability detection method</w:t>
      </w:r>
      <w:r w:rsidRPr="009430FF">
        <w:rPr>
          <w:i/>
          <w:sz w:val="20"/>
          <w:szCs w:val="20"/>
        </w:rPr>
        <w:t>.</w:t>
      </w:r>
      <w:r w:rsidRPr="009430FF">
        <w:rPr>
          <w:sz w:val="20"/>
          <w:szCs w:val="20"/>
        </w:rPr>
        <w:t xml:space="preserve"> </w:t>
      </w:r>
      <w:r w:rsidRPr="009430FF">
        <w:rPr>
          <w:i/>
          <w:sz w:val="20"/>
          <w:szCs w:val="20"/>
        </w:rPr>
        <w:t xml:space="preserve">Cytotech. </w:t>
      </w:r>
      <w:r w:rsidRPr="009430FF">
        <w:rPr>
          <w:sz w:val="20"/>
          <w:szCs w:val="20"/>
        </w:rPr>
        <w:t>DOI 10.1007/s10616-014-9704-5(67), 461-473 (2015).</w:t>
      </w:r>
      <w:r w:rsidR="00AF5031" w:rsidRPr="009430FF">
        <w:rPr>
          <w:sz w:val="20"/>
          <w:szCs w:val="20"/>
        </w:rPr>
        <w:t xml:space="preserve"> *</w:t>
      </w:r>
    </w:p>
    <w:p w14:paraId="337C0B4A" w14:textId="77777777" w:rsidR="004E70B7" w:rsidRPr="009430FF" w:rsidRDefault="004E70B7" w:rsidP="004E70B7">
      <w:pPr>
        <w:pStyle w:val="EndNoteBibliography"/>
        <w:ind w:left="720" w:hanging="720"/>
        <w:rPr>
          <w:sz w:val="20"/>
          <w:szCs w:val="20"/>
        </w:rPr>
      </w:pPr>
      <w:r w:rsidRPr="009430FF">
        <w:rPr>
          <w:sz w:val="20"/>
          <w:szCs w:val="20"/>
        </w:rPr>
        <w:t>10.</w:t>
      </w:r>
      <w:r w:rsidRPr="009430FF">
        <w:rPr>
          <w:sz w:val="20"/>
          <w:szCs w:val="20"/>
        </w:rPr>
        <w:tab/>
        <w:t>Cadena-Herrera D, Esparza-De Lara JE, Ramírez-Ibañez ND</w:t>
      </w:r>
      <w:r w:rsidRPr="009430FF">
        <w:rPr>
          <w:i/>
          <w:sz w:val="20"/>
          <w:szCs w:val="20"/>
        </w:rPr>
        <w:t xml:space="preserve"> et al</w:t>
      </w:r>
      <w:r w:rsidRPr="009430FF">
        <w:rPr>
          <w:sz w:val="20"/>
          <w:szCs w:val="20"/>
        </w:rPr>
        <w:t>. Validation of three viable-cell counting methods: Manual, semi-automated, and automated</w:t>
      </w:r>
      <w:r w:rsidRPr="009430FF">
        <w:rPr>
          <w:i/>
          <w:sz w:val="20"/>
          <w:szCs w:val="20"/>
        </w:rPr>
        <w:t>.</w:t>
      </w:r>
      <w:r w:rsidRPr="009430FF">
        <w:rPr>
          <w:sz w:val="20"/>
          <w:szCs w:val="20"/>
        </w:rPr>
        <w:t xml:space="preserve"> </w:t>
      </w:r>
      <w:r w:rsidRPr="009430FF">
        <w:rPr>
          <w:i/>
          <w:sz w:val="20"/>
          <w:szCs w:val="20"/>
        </w:rPr>
        <w:t xml:space="preserve">Biotechnology Reports </w:t>
      </w:r>
      <w:r w:rsidRPr="009430FF">
        <w:rPr>
          <w:sz w:val="20"/>
          <w:szCs w:val="20"/>
        </w:rPr>
        <w:t>7 9-16 (2015).</w:t>
      </w:r>
    </w:p>
    <w:p w14:paraId="38C9EA8D" w14:textId="77777777" w:rsidR="004E70B7" w:rsidRPr="009430FF" w:rsidRDefault="004E70B7" w:rsidP="004E70B7">
      <w:pPr>
        <w:pStyle w:val="EndNoteBibliography"/>
        <w:ind w:left="720" w:hanging="720"/>
        <w:rPr>
          <w:sz w:val="20"/>
          <w:szCs w:val="20"/>
        </w:rPr>
      </w:pPr>
      <w:r w:rsidRPr="009430FF">
        <w:rPr>
          <w:sz w:val="20"/>
          <w:szCs w:val="20"/>
        </w:rPr>
        <w:t>11.</w:t>
      </w:r>
      <w:r w:rsidRPr="009430FF">
        <w:rPr>
          <w:sz w:val="20"/>
          <w:szCs w:val="20"/>
        </w:rPr>
        <w:tab/>
        <w:t>Cummings BS, Schnellmann RG. Measurement of Cell Death in Mammalian Cells</w:t>
      </w:r>
      <w:r w:rsidRPr="009430FF">
        <w:rPr>
          <w:i/>
          <w:sz w:val="20"/>
          <w:szCs w:val="20"/>
        </w:rPr>
        <w:t>.</w:t>
      </w:r>
      <w:r w:rsidRPr="009430FF">
        <w:rPr>
          <w:sz w:val="20"/>
          <w:szCs w:val="20"/>
        </w:rPr>
        <w:t xml:space="preserve"> </w:t>
      </w:r>
      <w:r w:rsidRPr="009430FF">
        <w:rPr>
          <w:i/>
          <w:sz w:val="20"/>
          <w:szCs w:val="20"/>
        </w:rPr>
        <w:t xml:space="preserve">Current Protocols in Pharmacology </w:t>
      </w:r>
      <w:r w:rsidRPr="009430FF">
        <w:rPr>
          <w:sz w:val="20"/>
          <w:szCs w:val="20"/>
        </w:rPr>
        <w:t>25(1), 1-30 (2004).</w:t>
      </w:r>
    </w:p>
    <w:p w14:paraId="353806CE" w14:textId="77777777" w:rsidR="004E70B7" w:rsidRPr="009430FF" w:rsidRDefault="004E70B7" w:rsidP="004E70B7">
      <w:pPr>
        <w:pStyle w:val="EndNoteBibliography"/>
        <w:ind w:left="720" w:hanging="720"/>
        <w:rPr>
          <w:sz w:val="20"/>
          <w:szCs w:val="20"/>
        </w:rPr>
      </w:pPr>
      <w:r w:rsidRPr="009430FF">
        <w:rPr>
          <w:sz w:val="20"/>
          <w:szCs w:val="20"/>
        </w:rPr>
        <w:t>12.</w:t>
      </w:r>
      <w:r w:rsidRPr="009430FF">
        <w:rPr>
          <w:sz w:val="20"/>
          <w:szCs w:val="20"/>
        </w:rPr>
        <w:tab/>
        <w:t>Mascotti K, Mccullough J, Burger SR. HPC viability measurement: trypan blue versus acridine orange and propidium iodide</w:t>
      </w:r>
      <w:r w:rsidRPr="009430FF">
        <w:rPr>
          <w:i/>
          <w:sz w:val="20"/>
          <w:szCs w:val="20"/>
        </w:rPr>
        <w:t>.</w:t>
      </w:r>
      <w:r w:rsidRPr="009430FF">
        <w:rPr>
          <w:sz w:val="20"/>
          <w:szCs w:val="20"/>
        </w:rPr>
        <w:t xml:space="preserve"> </w:t>
      </w:r>
      <w:r w:rsidRPr="009430FF">
        <w:rPr>
          <w:i/>
          <w:sz w:val="20"/>
          <w:szCs w:val="20"/>
        </w:rPr>
        <w:t xml:space="preserve">Transfusion </w:t>
      </w:r>
      <w:r w:rsidRPr="009430FF">
        <w:rPr>
          <w:sz w:val="20"/>
          <w:szCs w:val="20"/>
        </w:rPr>
        <w:t>40 693-696 (2000).</w:t>
      </w:r>
    </w:p>
    <w:p w14:paraId="4169CFAC" w14:textId="5346AB17" w:rsidR="004E70B7" w:rsidRPr="009430FF" w:rsidRDefault="004E70B7" w:rsidP="004E70B7">
      <w:pPr>
        <w:pStyle w:val="EndNoteBibliography"/>
        <w:ind w:left="720" w:hanging="720"/>
        <w:rPr>
          <w:sz w:val="20"/>
          <w:szCs w:val="20"/>
        </w:rPr>
      </w:pPr>
      <w:r w:rsidRPr="009430FF">
        <w:rPr>
          <w:sz w:val="20"/>
          <w:szCs w:val="20"/>
        </w:rPr>
        <w:t>13.</w:t>
      </w:r>
      <w:r w:rsidRPr="009430FF">
        <w:rPr>
          <w:sz w:val="20"/>
          <w:szCs w:val="20"/>
        </w:rPr>
        <w:tab/>
        <w:t>Chong EA, Levine BL, Grupp SA</w:t>
      </w:r>
      <w:r w:rsidRPr="009430FF">
        <w:rPr>
          <w:i/>
          <w:sz w:val="20"/>
          <w:szCs w:val="20"/>
        </w:rPr>
        <w:t xml:space="preserve"> et al</w:t>
      </w:r>
      <w:r w:rsidRPr="009430FF">
        <w:rPr>
          <w:sz w:val="20"/>
          <w:szCs w:val="20"/>
        </w:rPr>
        <w:t xml:space="preserve">. CAR T cell viability release testing and clinical outcomes: is there a lower limit? </w:t>
      </w:r>
      <w:r w:rsidRPr="009430FF">
        <w:rPr>
          <w:i/>
          <w:sz w:val="20"/>
          <w:szCs w:val="20"/>
        </w:rPr>
        <w:t xml:space="preserve">Blood </w:t>
      </w:r>
      <w:r w:rsidRPr="009430FF">
        <w:rPr>
          <w:sz w:val="20"/>
          <w:szCs w:val="20"/>
        </w:rPr>
        <w:t>134(21), 1873-1875 (2019).</w:t>
      </w:r>
      <w:r w:rsidR="00AF5031" w:rsidRPr="009430FF">
        <w:rPr>
          <w:sz w:val="20"/>
          <w:szCs w:val="20"/>
        </w:rPr>
        <w:t xml:space="preserve"> **</w:t>
      </w:r>
    </w:p>
    <w:p w14:paraId="1350D43A" w14:textId="71174647" w:rsidR="004E70B7" w:rsidRPr="009430FF" w:rsidRDefault="004E70B7" w:rsidP="004E70B7">
      <w:pPr>
        <w:pStyle w:val="EndNoteBibliography"/>
        <w:ind w:left="720" w:hanging="720"/>
        <w:rPr>
          <w:sz w:val="20"/>
          <w:szCs w:val="20"/>
        </w:rPr>
      </w:pPr>
      <w:r w:rsidRPr="009430FF">
        <w:rPr>
          <w:sz w:val="20"/>
          <w:szCs w:val="20"/>
        </w:rPr>
        <w:t>14.</w:t>
      </w:r>
      <w:r w:rsidRPr="009430FF">
        <w:rPr>
          <w:sz w:val="20"/>
          <w:szCs w:val="20"/>
        </w:rPr>
        <w:tab/>
        <w:t>Pierce L, Sarkar S, Chan LL-Y, Lin B, Qiu J. Outcomes from a cell viability workshop: fit-for-purpose considerations for cell viability measurements for cellular therapeutic products</w:t>
      </w:r>
      <w:r w:rsidRPr="009430FF">
        <w:rPr>
          <w:i/>
          <w:sz w:val="20"/>
          <w:szCs w:val="20"/>
        </w:rPr>
        <w:t>.</w:t>
      </w:r>
      <w:r w:rsidRPr="009430FF">
        <w:rPr>
          <w:sz w:val="20"/>
          <w:szCs w:val="20"/>
        </w:rPr>
        <w:t xml:space="preserve"> </w:t>
      </w:r>
      <w:r w:rsidRPr="009430FF">
        <w:rPr>
          <w:i/>
          <w:sz w:val="20"/>
          <w:szCs w:val="20"/>
        </w:rPr>
        <w:t xml:space="preserve">Cell and Gene Therapy Insights </w:t>
      </w:r>
      <w:r w:rsidRPr="009430FF">
        <w:rPr>
          <w:sz w:val="20"/>
          <w:szCs w:val="20"/>
        </w:rPr>
        <w:t>7 551-569 (2021).</w:t>
      </w:r>
      <w:r w:rsidR="00397B5B" w:rsidRPr="009430FF">
        <w:rPr>
          <w:sz w:val="20"/>
          <w:szCs w:val="20"/>
        </w:rPr>
        <w:t>**</w:t>
      </w:r>
    </w:p>
    <w:p w14:paraId="1EEA6746" w14:textId="77777777" w:rsidR="004E70B7" w:rsidRPr="009430FF" w:rsidRDefault="004E70B7" w:rsidP="004E70B7">
      <w:pPr>
        <w:pStyle w:val="EndNoteBibliography"/>
        <w:ind w:left="720" w:hanging="720"/>
        <w:rPr>
          <w:sz w:val="20"/>
          <w:szCs w:val="20"/>
        </w:rPr>
      </w:pPr>
      <w:r w:rsidRPr="009430FF">
        <w:rPr>
          <w:sz w:val="20"/>
          <w:szCs w:val="20"/>
        </w:rPr>
        <w:t>15.</w:t>
      </w:r>
      <w:r w:rsidRPr="009430FF">
        <w:rPr>
          <w:sz w:val="20"/>
          <w:szCs w:val="20"/>
        </w:rPr>
        <w:tab/>
        <w:t>Milleron RS, Bratton SB. Heat Shock Induces Apoptosis Independently of Any Known Initiator Caspase-activating Complex</w:t>
      </w:r>
      <w:r w:rsidRPr="009430FF">
        <w:rPr>
          <w:i/>
          <w:sz w:val="20"/>
          <w:szCs w:val="20"/>
        </w:rPr>
        <w:t>.</w:t>
      </w:r>
      <w:r w:rsidRPr="009430FF">
        <w:rPr>
          <w:sz w:val="20"/>
          <w:szCs w:val="20"/>
        </w:rPr>
        <w:t xml:space="preserve"> </w:t>
      </w:r>
      <w:r w:rsidRPr="009430FF">
        <w:rPr>
          <w:i/>
          <w:sz w:val="20"/>
          <w:szCs w:val="20"/>
        </w:rPr>
        <w:t xml:space="preserve">Journal of Biological Chemistry </w:t>
      </w:r>
      <w:r w:rsidRPr="009430FF">
        <w:rPr>
          <w:sz w:val="20"/>
          <w:szCs w:val="20"/>
        </w:rPr>
        <w:t>281(25), 16991-17000 (2006).</w:t>
      </w:r>
    </w:p>
    <w:p w14:paraId="2188B6BB" w14:textId="77777777" w:rsidR="004E70B7" w:rsidRPr="009430FF" w:rsidRDefault="004E70B7" w:rsidP="004E70B7">
      <w:pPr>
        <w:pStyle w:val="EndNoteBibliography"/>
        <w:ind w:left="720" w:hanging="720"/>
        <w:rPr>
          <w:sz w:val="20"/>
          <w:szCs w:val="20"/>
        </w:rPr>
      </w:pPr>
      <w:r w:rsidRPr="009430FF">
        <w:rPr>
          <w:sz w:val="20"/>
          <w:szCs w:val="20"/>
        </w:rPr>
        <w:t>16.</w:t>
      </w:r>
      <w:r w:rsidRPr="009430FF">
        <w:rPr>
          <w:sz w:val="20"/>
          <w:szCs w:val="20"/>
        </w:rPr>
        <w:tab/>
        <w:t>Velichko AK, Markova EN, Petrova NV, Razin SV, Kantidze OL. Mechanisms of heat shock response in mammals</w:t>
      </w:r>
      <w:r w:rsidRPr="009430FF">
        <w:rPr>
          <w:i/>
          <w:sz w:val="20"/>
          <w:szCs w:val="20"/>
        </w:rPr>
        <w:t>.</w:t>
      </w:r>
      <w:r w:rsidRPr="009430FF">
        <w:rPr>
          <w:sz w:val="20"/>
          <w:szCs w:val="20"/>
        </w:rPr>
        <w:t xml:space="preserve"> </w:t>
      </w:r>
      <w:r w:rsidRPr="009430FF">
        <w:rPr>
          <w:i/>
          <w:sz w:val="20"/>
          <w:szCs w:val="20"/>
        </w:rPr>
        <w:t xml:space="preserve">Cellular and Molecular Life Sciences </w:t>
      </w:r>
      <w:r w:rsidRPr="009430FF">
        <w:rPr>
          <w:sz w:val="20"/>
          <w:szCs w:val="20"/>
        </w:rPr>
        <w:t>70(22), 4229-4241 (2013).</w:t>
      </w:r>
    </w:p>
    <w:p w14:paraId="14D6F6A8" w14:textId="77777777" w:rsidR="004E70B7" w:rsidRPr="009430FF" w:rsidRDefault="004E70B7" w:rsidP="004E70B7">
      <w:pPr>
        <w:pStyle w:val="EndNoteBibliography"/>
        <w:ind w:left="720" w:hanging="720"/>
        <w:rPr>
          <w:sz w:val="20"/>
          <w:szCs w:val="20"/>
        </w:rPr>
      </w:pPr>
      <w:r w:rsidRPr="009430FF">
        <w:rPr>
          <w:sz w:val="20"/>
          <w:szCs w:val="20"/>
        </w:rPr>
        <w:t>17.</w:t>
      </w:r>
      <w:r w:rsidRPr="009430FF">
        <w:rPr>
          <w:sz w:val="20"/>
          <w:szCs w:val="20"/>
        </w:rPr>
        <w:tab/>
        <w:t>Richter K, Haslbeck M, Buchner J. The Heat Shock Response: Life on the Verge of Death</w:t>
      </w:r>
      <w:r w:rsidRPr="009430FF">
        <w:rPr>
          <w:i/>
          <w:sz w:val="20"/>
          <w:szCs w:val="20"/>
        </w:rPr>
        <w:t>.</w:t>
      </w:r>
      <w:r w:rsidRPr="009430FF">
        <w:rPr>
          <w:sz w:val="20"/>
          <w:szCs w:val="20"/>
        </w:rPr>
        <w:t xml:space="preserve"> </w:t>
      </w:r>
      <w:r w:rsidRPr="009430FF">
        <w:rPr>
          <w:i/>
          <w:sz w:val="20"/>
          <w:szCs w:val="20"/>
        </w:rPr>
        <w:t xml:space="preserve">Molecular Cell </w:t>
      </w:r>
      <w:r w:rsidRPr="009430FF">
        <w:rPr>
          <w:sz w:val="20"/>
          <w:szCs w:val="20"/>
        </w:rPr>
        <w:t>40(2), 253-266 (2010).</w:t>
      </w:r>
    </w:p>
    <w:p w14:paraId="15C152E4" w14:textId="77777777" w:rsidR="004E70B7" w:rsidRPr="009430FF" w:rsidRDefault="004E70B7" w:rsidP="004E70B7">
      <w:pPr>
        <w:pStyle w:val="EndNoteBibliography"/>
        <w:ind w:left="720" w:hanging="720"/>
        <w:rPr>
          <w:sz w:val="20"/>
          <w:szCs w:val="20"/>
        </w:rPr>
      </w:pPr>
      <w:r w:rsidRPr="009430FF">
        <w:rPr>
          <w:sz w:val="20"/>
          <w:szCs w:val="20"/>
        </w:rPr>
        <w:t>18.</w:t>
      </w:r>
      <w:r w:rsidRPr="009430FF">
        <w:rPr>
          <w:sz w:val="20"/>
          <w:szCs w:val="20"/>
        </w:rPr>
        <w:tab/>
        <w:t>Tran SEF, Meinander A, Holmström TH</w:t>
      </w:r>
      <w:r w:rsidRPr="009430FF">
        <w:rPr>
          <w:i/>
          <w:sz w:val="20"/>
          <w:szCs w:val="20"/>
        </w:rPr>
        <w:t xml:space="preserve"> et al</w:t>
      </w:r>
      <w:r w:rsidRPr="009430FF">
        <w:rPr>
          <w:sz w:val="20"/>
          <w:szCs w:val="20"/>
        </w:rPr>
        <w:t>. Heat stress downregulates FLIP and sensitizes cells to Fas receptor-mediated apoptosis</w:t>
      </w:r>
      <w:r w:rsidRPr="009430FF">
        <w:rPr>
          <w:i/>
          <w:sz w:val="20"/>
          <w:szCs w:val="20"/>
        </w:rPr>
        <w:t>.</w:t>
      </w:r>
      <w:r w:rsidRPr="009430FF">
        <w:rPr>
          <w:sz w:val="20"/>
          <w:szCs w:val="20"/>
        </w:rPr>
        <w:t xml:space="preserve"> </w:t>
      </w:r>
      <w:r w:rsidRPr="009430FF">
        <w:rPr>
          <w:i/>
          <w:sz w:val="20"/>
          <w:szCs w:val="20"/>
        </w:rPr>
        <w:t xml:space="preserve">Cell Death &amp; Differentiation </w:t>
      </w:r>
      <w:r w:rsidRPr="009430FF">
        <w:rPr>
          <w:sz w:val="20"/>
          <w:szCs w:val="20"/>
        </w:rPr>
        <w:t>10(10), 1137-1147 (2003).</w:t>
      </w:r>
    </w:p>
    <w:p w14:paraId="3495AFB9" w14:textId="77777777" w:rsidR="004E70B7" w:rsidRPr="009430FF" w:rsidRDefault="004E70B7" w:rsidP="004E70B7">
      <w:pPr>
        <w:pStyle w:val="EndNoteBibliography"/>
        <w:ind w:left="720" w:hanging="720"/>
        <w:rPr>
          <w:sz w:val="20"/>
          <w:szCs w:val="20"/>
        </w:rPr>
      </w:pPr>
      <w:r w:rsidRPr="009430FF">
        <w:rPr>
          <w:sz w:val="20"/>
          <w:szCs w:val="20"/>
        </w:rPr>
        <w:t>19.</w:t>
      </w:r>
      <w:r w:rsidRPr="009430FF">
        <w:rPr>
          <w:sz w:val="20"/>
          <w:szCs w:val="20"/>
        </w:rPr>
        <w:tab/>
        <w:t>ISO 20391-2 2019: Biotechnology — Cell counting — Part 2: Experimental design and statistical analysis to quantify counting method performance</w:t>
      </w:r>
      <w:r w:rsidRPr="009430FF">
        <w:rPr>
          <w:i/>
          <w:sz w:val="20"/>
          <w:szCs w:val="20"/>
        </w:rPr>
        <w:t>.</w:t>
      </w:r>
      <w:r w:rsidRPr="009430FF">
        <w:rPr>
          <w:sz w:val="20"/>
          <w:szCs w:val="20"/>
        </w:rPr>
        <w:t xml:space="preserve"> </w:t>
      </w:r>
      <w:r w:rsidRPr="009430FF">
        <w:rPr>
          <w:i/>
          <w:sz w:val="20"/>
          <w:szCs w:val="20"/>
        </w:rPr>
        <w:t xml:space="preserve">ISO/TC 276 Biotechnology/WG3 </w:t>
      </w:r>
      <w:r w:rsidRPr="009430FF">
        <w:rPr>
          <w:sz w:val="20"/>
          <w:szCs w:val="20"/>
        </w:rPr>
        <w:t xml:space="preserve"> (2019).</w:t>
      </w:r>
    </w:p>
    <w:p w14:paraId="6D831D34" w14:textId="614C99D1" w:rsidR="004E70B7" w:rsidRPr="009430FF" w:rsidRDefault="004E70B7" w:rsidP="004E70B7">
      <w:pPr>
        <w:pStyle w:val="EndNoteBibliography"/>
        <w:ind w:left="720" w:hanging="720"/>
        <w:rPr>
          <w:sz w:val="20"/>
          <w:szCs w:val="20"/>
        </w:rPr>
      </w:pPr>
      <w:r w:rsidRPr="009430FF">
        <w:rPr>
          <w:sz w:val="20"/>
          <w:szCs w:val="20"/>
        </w:rPr>
        <w:t>20.</w:t>
      </w:r>
      <w:r w:rsidRPr="009430FF">
        <w:rPr>
          <w:sz w:val="20"/>
          <w:szCs w:val="20"/>
        </w:rPr>
        <w:tab/>
        <w:t>Vaghi C, Rodallec A, Fanciullino R</w:t>
      </w:r>
      <w:r w:rsidRPr="009430FF">
        <w:rPr>
          <w:i/>
          <w:sz w:val="20"/>
          <w:szCs w:val="20"/>
        </w:rPr>
        <w:t xml:space="preserve"> et al</w:t>
      </w:r>
      <w:r w:rsidRPr="009430FF">
        <w:rPr>
          <w:sz w:val="20"/>
          <w:szCs w:val="20"/>
        </w:rPr>
        <w:t>. Population modeling of tumor growth curves and the reduced Gompertz model improve prediction of the age of experimental tumors</w:t>
      </w:r>
      <w:r w:rsidRPr="009430FF">
        <w:rPr>
          <w:i/>
          <w:sz w:val="20"/>
          <w:szCs w:val="20"/>
        </w:rPr>
        <w:t>.</w:t>
      </w:r>
      <w:r w:rsidRPr="009430FF">
        <w:rPr>
          <w:sz w:val="20"/>
          <w:szCs w:val="20"/>
        </w:rPr>
        <w:t xml:space="preserve"> </w:t>
      </w:r>
      <w:r w:rsidRPr="009430FF">
        <w:rPr>
          <w:i/>
          <w:sz w:val="20"/>
          <w:szCs w:val="20"/>
        </w:rPr>
        <w:t xml:space="preserve">PLOS Computational Biology </w:t>
      </w:r>
      <w:r w:rsidRPr="009430FF">
        <w:rPr>
          <w:sz w:val="20"/>
          <w:szCs w:val="20"/>
        </w:rPr>
        <w:t>16(2), e1007178 (2020).</w:t>
      </w:r>
      <w:r w:rsidR="00AF5031" w:rsidRPr="009430FF">
        <w:rPr>
          <w:sz w:val="20"/>
          <w:szCs w:val="20"/>
        </w:rPr>
        <w:t xml:space="preserve"> *</w:t>
      </w:r>
    </w:p>
    <w:p w14:paraId="5A043B4A" w14:textId="77777777" w:rsidR="004E70B7" w:rsidRPr="009430FF" w:rsidRDefault="004E70B7" w:rsidP="004E70B7">
      <w:pPr>
        <w:pStyle w:val="EndNoteBibliography"/>
        <w:ind w:left="720" w:hanging="720"/>
        <w:rPr>
          <w:sz w:val="20"/>
          <w:szCs w:val="20"/>
        </w:rPr>
      </w:pPr>
      <w:r w:rsidRPr="009430FF">
        <w:rPr>
          <w:sz w:val="20"/>
          <w:szCs w:val="20"/>
        </w:rPr>
        <w:t>21.</w:t>
      </w:r>
      <w:r w:rsidRPr="009430FF">
        <w:rPr>
          <w:sz w:val="20"/>
          <w:szCs w:val="20"/>
        </w:rPr>
        <w:tab/>
        <w:t>Winsor CP. The Gompertz curve as a growth curve</w:t>
      </w:r>
      <w:r w:rsidRPr="009430FF">
        <w:rPr>
          <w:i/>
          <w:sz w:val="20"/>
          <w:szCs w:val="20"/>
        </w:rPr>
        <w:t>.</w:t>
      </w:r>
      <w:r w:rsidRPr="009430FF">
        <w:rPr>
          <w:sz w:val="20"/>
          <w:szCs w:val="20"/>
        </w:rPr>
        <w:t xml:space="preserve"> </w:t>
      </w:r>
      <w:r w:rsidRPr="009430FF">
        <w:rPr>
          <w:i/>
          <w:sz w:val="20"/>
          <w:szCs w:val="20"/>
        </w:rPr>
        <w:t xml:space="preserve">P Natl Acad Sci USA </w:t>
      </w:r>
      <w:r w:rsidRPr="009430FF">
        <w:rPr>
          <w:sz w:val="20"/>
          <w:szCs w:val="20"/>
        </w:rPr>
        <w:t>18 1-8 (1932).</w:t>
      </w:r>
    </w:p>
    <w:p w14:paraId="6F637932" w14:textId="77777777" w:rsidR="004E70B7" w:rsidRPr="009430FF" w:rsidRDefault="004E70B7" w:rsidP="004E70B7">
      <w:pPr>
        <w:pStyle w:val="EndNoteBibliography"/>
        <w:ind w:left="720" w:hanging="720"/>
        <w:rPr>
          <w:sz w:val="20"/>
          <w:szCs w:val="20"/>
        </w:rPr>
      </w:pPr>
      <w:r w:rsidRPr="009430FF">
        <w:rPr>
          <w:sz w:val="20"/>
          <w:szCs w:val="20"/>
        </w:rPr>
        <w:t>22.</w:t>
      </w:r>
      <w:r w:rsidRPr="009430FF">
        <w:rPr>
          <w:sz w:val="20"/>
          <w:szCs w:val="20"/>
        </w:rPr>
        <w:tab/>
        <w:t>Chatterjee T, Chatterjee BK, Majumdar D, Chakrabarti P. Antibacterial effect of silver nanoparticles and the modeling of bacterial growth kinetics using a modified Gompertz model</w:t>
      </w:r>
      <w:r w:rsidRPr="009430FF">
        <w:rPr>
          <w:i/>
          <w:sz w:val="20"/>
          <w:szCs w:val="20"/>
        </w:rPr>
        <w:t>.</w:t>
      </w:r>
      <w:r w:rsidRPr="009430FF">
        <w:rPr>
          <w:sz w:val="20"/>
          <w:szCs w:val="20"/>
        </w:rPr>
        <w:t xml:space="preserve"> </w:t>
      </w:r>
      <w:r w:rsidRPr="009430FF">
        <w:rPr>
          <w:i/>
          <w:sz w:val="20"/>
          <w:szCs w:val="20"/>
        </w:rPr>
        <w:t xml:space="preserve">Bba-Gen Subjects </w:t>
      </w:r>
      <w:r w:rsidRPr="009430FF">
        <w:rPr>
          <w:sz w:val="20"/>
          <w:szCs w:val="20"/>
        </w:rPr>
        <w:t>1850(2), 299-306 (2015).</w:t>
      </w:r>
    </w:p>
    <w:p w14:paraId="562D61E8" w14:textId="77777777" w:rsidR="004E70B7" w:rsidRPr="009430FF" w:rsidRDefault="004E70B7" w:rsidP="004E70B7">
      <w:pPr>
        <w:pStyle w:val="EndNoteBibliography"/>
        <w:ind w:left="720" w:hanging="720"/>
        <w:rPr>
          <w:sz w:val="20"/>
          <w:szCs w:val="20"/>
        </w:rPr>
      </w:pPr>
      <w:r w:rsidRPr="009430FF">
        <w:rPr>
          <w:sz w:val="20"/>
          <w:szCs w:val="20"/>
        </w:rPr>
        <w:lastRenderedPageBreak/>
        <w:t>23.</w:t>
      </w:r>
      <w:r w:rsidRPr="009430FF">
        <w:rPr>
          <w:sz w:val="20"/>
          <w:szCs w:val="20"/>
        </w:rPr>
        <w:tab/>
        <w:t>Horowitz J, Normand MD, Corradini MG, Peleg M. Probabilistic Model of Microbial Cell Growth, Division, and Mortality</w:t>
      </w:r>
      <w:r w:rsidRPr="009430FF">
        <w:rPr>
          <w:i/>
          <w:sz w:val="20"/>
          <w:szCs w:val="20"/>
        </w:rPr>
        <w:t>.</w:t>
      </w:r>
      <w:r w:rsidRPr="009430FF">
        <w:rPr>
          <w:sz w:val="20"/>
          <w:szCs w:val="20"/>
        </w:rPr>
        <w:t xml:space="preserve"> </w:t>
      </w:r>
      <w:r w:rsidRPr="009430FF">
        <w:rPr>
          <w:i/>
          <w:sz w:val="20"/>
          <w:szCs w:val="20"/>
        </w:rPr>
        <w:t xml:space="preserve">Applied and Environmental Microbiology </w:t>
      </w:r>
      <w:r w:rsidRPr="009430FF">
        <w:rPr>
          <w:sz w:val="20"/>
          <w:szCs w:val="20"/>
        </w:rPr>
        <w:t>76(1), 230-242 (2010).</w:t>
      </w:r>
    </w:p>
    <w:p w14:paraId="2611ED1B" w14:textId="77777777" w:rsidR="004E70B7" w:rsidRPr="009430FF" w:rsidRDefault="004E70B7" w:rsidP="004E70B7">
      <w:pPr>
        <w:pStyle w:val="EndNoteBibliography"/>
        <w:ind w:left="720" w:hanging="720"/>
        <w:rPr>
          <w:sz w:val="20"/>
          <w:szCs w:val="20"/>
        </w:rPr>
      </w:pPr>
      <w:r w:rsidRPr="009430FF">
        <w:rPr>
          <w:sz w:val="20"/>
          <w:szCs w:val="20"/>
        </w:rPr>
        <w:t>24.</w:t>
      </w:r>
      <w:r w:rsidRPr="009430FF">
        <w:rPr>
          <w:sz w:val="20"/>
          <w:szCs w:val="20"/>
        </w:rPr>
        <w:tab/>
        <w:t>Van Engeland M, Nieland LJ, Ramaekers FC, Schutte B, Reutelingsperger CP. Annexin V-affinity assay: a review on an apoptosis detection system based on phosphatidylserine exposure</w:t>
      </w:r>
      <w:r w:rsidRPr="009430FF">
        <w:rPr>
          <w:i/>
          <w:sz w:val="20"/>
          <w:szCs w:val="20"/>
        </w:rPr>
        <w:t>.</w:t>
      </w:r>
      <w:r w:rsidRPr="009430FF">
        <w:rPr>
          <w:sz w:val="20"/>
          <w:szCs w:val="20"/>
        </w:rPr>
        <w:t xml:space="preserve"> </w:t>
      </w:r>
      <w:r w:rsidRPr="009430FF">
        <w:rPr>
          <w:i/>
          <w:sz w:val="20"/>
          <w:szCs w:val="20"/>
        </w:rPr>
        <w:t xml:space="preserve">Cytometry </w:t>
      </w:r>
      <w:r w:rsidRPr="009430FF">
        <w:rPr>
          <w:sz w:val="20"/>
          <w:szCs w:val="20"/>
        </w:rPr>
        <w:t>31(1), 1-9 (1998).</w:t>
      </w:r>
    </w:p>
    <w:p w14:paraId="18C1E6E6" w14:textId="79D91135" w:rsidR="004E70B7" w:rsidRPr="009430FF" w:rsidRDefault="004E70B7" w:rsidP="004E70B7">
      <w:pPr>
        <w:pStyle w:val="EndNoteBibliography"/>
        <w:ind w:left="720" w:hanging="720"/>
        <w:rPr>
          <w:sz w:val="20"/>
          <w:szCs w:val="20"/>
        </w:rPr>
      </w:pPr>
      <w:r w:rsidRPr="009430FF">
        <w:rPr>
          <w:sz w:val="20"/>
          <w:szCs w:val="20"/>
        </w:rPr>
        <w:t>25.</w:t>
      </w:r>
      <w:r w:rsidRPr="009430FF">
        <w:rPr>
          <w:sz w:val="20"/>
          <w:szCs w:val="20"/>
        </w:rPr>
        <w:tab/>
        <w:t xml:space="preserve">Mandrekar J. Receiver operating characteristic curve in diagnostic test assessment. J Thorac Oncol. 2010 Sep;5(9):1315-6. doi: 10.1097/JTO.0b013e3181ec173d. PMID: 20736804. </w:t>
      </w:r>
      <w:r w:rsidRPr="009430FF">
        <w:rPr>
          <w:i/>
          <w:sz w:val="20"/>
          <w:szCs w:val="20"/>
        </w:rPr>
        <w:t xml:space="preserve">Journal of Thoracic Oncology </w:t>
      </w:r>
      <w:r w:rsidRPr="009430FF">
        <w:rPr>
          <w:sz w:val="20"/>
          <w:szCs w:val="20"/>
        </w:rPr>
        <w:t>5(9), 1315-1316 (2010).</w:t>
      </w:r>
      <w:r w:rsidR="00AF5031" w:rsidRPr="009430FF">
        <w:rPr>
          <w:sz w:val="20"/>
          <w:szCs w:val="20"/>
        </w:rPr>
        <w:t xml:space="preserve"> *</w:t>
      </w:r>
    </w:p>
    <w:p w14:paraId="61C3C0F9" w14:textId="77777777" w:rsidR="004E70B7" w:rsidRPr="009430FF" w:rsidRDefault="004E70B7" w:rsidP="004E70B7">
      <w:pPr>
        <w:pStyle w:val="EndNoteBibliography"/>
        <w:ind w:left="720" w:hanging="720"/>
        <w:rPr>
          <w:sz w:val="20"/>
          <w:szCs w:val="20"/>
        </w:rPr>
      </w:pPr>
      <w:r w:rsidRPr="009430FF">
        <w:rPr>
          <w:sz w:val="20"/>
          <w:szCs w:val="20"/>
        </w:rPr>
        <w:t>26.</w:t>
      </w:r>
      <w:r w:rsidRPr="009430FF">
        <w:rPr>
          <w:sz w:val="20"/>
          <w:szCs w:val="20"/>
        </w:rPr>
        <w:tab/>
        <w:t xml:space="preserve">Riss T, Niles A, Moravec R, Karassina N, Vidugiriene J. Cytotoxicity assays: in vitro methods to measure dead cells. In: </w:t>
      </w:r>
      <w:r w:rsidRPr="009430FF">
        <w:rPr>
          <w:i/>
          <w:sz w:val="20"/>
          <w:szCs w:val="20"/>
        </w:rPr>
        <w:t>Assay Guidance Manual [Internet]</w:t>
      </w:r>
      <w:r w:rsidRPr="009430FF">
        <w:rPr>
          <w:sz w:val="20"/>
          <w:szCs w:val="20"/>
        </w:rPr>
        <w:t>,   (2019).</w:t>
      </w:r>
    </w:p>
    <w:p w14:paraId="2DCEEBDF" w14:textId="77777777" w:rsidR="004E70B7" w:rsidRPr="009430FF" w:rsidRDefault="004E70B7" w:rsidP="004E70B7">
      <w:pPr>
        <w:pStyle w:val="EndNoteBibliography"/>
        <w:ind w:left="720" w:hanging="720"/>
        <w:rPr>
          <w:sz w:val="20"/>
          <w:szCs w:val="20"/>
        </w:rPr>
      </w:pPr>
      <w:r w:rsidRPr="009430FF">
        <w:rPr>
          <w:sz w:val="20"/>
          <w:szCs w:val="20"/>
        </w:rPr>
        <w:t>27.</w:t>
      </w:r>
      <w:r w:rsidRPr="009430FF">
        <w:rPr>
          <w:sz w:val="20"/>
          <w:szCs w:val="20"/>
        </w:rPr>
        <w:tab/>
        <w:t xml:space="preserve">Green D, Evan G. A matter of life and death. </w:t>
      </w:r>
      <w:r w:rsidRPr="009430FF">
        <w:rPr>
          <w:i/>
          <w:sz w:val="20"/>
          <w:szCs w:val="20"/>
        </w:rPr>
        <w:t xml:space="preserve">Cancer Cell </w:t>
      </w:r>
      <w:r w:rsidRPr="009430FF">
        <w:rPr>
          <w:sz w:val="20"/>
          <w:szCs w:val="20"/>
        </w:rPr>
        <w:t>1(1), 19-30 (2002).</w:t>
      </w:r>
    </w:p>
    <w:p w14:paraId="763B9490" w14:textId="77777777" w:rsidR="004E70B7" w:rsidRPr="009430FF" w:rsidRDefault="004E70B7" w:rsidP="004E70B7">
      <w:pPr>
        <w:pStyle w:val="EndNoteBibliography"/>
        <w:ind w:left="720" w:hanging="720"/>
        <w:rPr>
          <w:sz w:val="20"/>
          <w:szCs w:val="20"/>
        </w:rPr>
      </w:pPr>
      <w:r w:rsidRPr="009430FF">
        <w:rPr>
          <w:sz w:val="20"/>
          <w:szCs w:val="20"/>
        </w:rPr>
        <w:t>28.</w:t>
      </w:r>
      <w:r w:rsidRPr="009430FF">
        <w:rPr>
          <w:sz w:val="20"/>
          <w:szCs w:val="20"/>
        </w:rPr>
        <w:tab/>
        <w:t>Guo M, Hay B. Cell proliferation and apoptosis</w:t>
      </w:r>
      <w:r w:rsidRPr="009430FF">
        <w:rPr>
          <w:i/>
          <w:sz w:val="20"/>
          <w:szCs w:val="20"/>
        </w:rPr>
        <w:t>.</w:t>
      </w:r>
      <w:r w:rsidRPr="009430FF">
        <w:rPr>
          <w:sz w:val="20"/>
          <w:szCs w:val="20"/>
        </w:rPr>
        <w:t xml:space="preserve"> </w:t>
      </w:r>
      <w:r w:rsidRPr="009430FF">
        <w:rPr>
          <w:i/>
          <w:sz w:val="20"/>
          <w:szCs w:val="20"/>
        </w:rPr>
        <w:t xml:space="preserve">Curr Opin Cell Biol </w:t>
      </w:r>
      <w:r w:rsidRPr="009430FF">
        <w:rPr>
          <w:sz w:val="20"/>
          <w:szCs w:val="20"/>
        </w:rPr>
        <w:t>11(6), 745-752 (1999).</w:t>
      </w:r>
    </w:p>
    <w:p w14:paraId="66BF4E3F" w14:textId="0CB2ED49" w:rsidR="004E70B7" w:rsidRPr="009430FF" w:rsidRDefault="004E70B7" w:rsidP="004E70B7">
      <w:pPr>
        <w:pStyle w:val="EndNoteBibliography"/>
        <w:ind w:left="720" w:hanging="720"/>
        <w:rPr>
          <w:sz w:val="20"/>
          <w:szCs w:val="20"/>
        </w:rPr>
      </w:pPr>
      <w:r w:rsidRPr="009430FF">
        <w:rPr>
          <w:sz w:val="20"/>
          <w:szCs w:val="20"/>
        </w:rPr>
        <w:t>29.</w:t>
      </w:r>
      <w:r w:rsidRPr="009430FF">
        <w:rPr>
          <w:sz w:val="20"/>
          <w:szCs w:val="20"/>
        </w:rPr>
        <w:tab/>
        <w:t>Bersenev A, Kili S. Management of ‘out of specification’ commercial autologous CAR-T cell products</w:t>
      </w:r>
      <w:r w:rsidRPr="009430FF">
        <w:rPr>
          <w:i/>
          <w:sz w:val="20"/>
          <w:szCs w:val="20"/>
        </w:rPr>
        <w:t>.</w:t>
      </w:r>
      <w:r w:rsidRPr="009430FF">
        <w:rPr>
          <w:sz w:val="20"/>
          <w:szCs w:val="20"/>
        </w:rPr>
        <w:t xml:space="preserve"> </w:t>
      </w:r>
      <w:r w:rsidRPr="009430FF">
        <w:rPr>
          <w:i/>
          <w:sz w:val="20"/>
          <w:szCs w:val="20"/>
        </w:rPr>
        <w:t xml:space="preserve">Cell and Gene Therapy Insights </w:t>
      </w:r>
      <w:r w:rsidRPr="009430FF">
        <w:rPr>
          <w:sz w:val="20"/>
          <w:szCs w:val="20"/>
        </w:rPr>
        <w:t>4(11), 1051-1058 (2018).</w:t>
      </w:r>
      <w:r w:rsidR="00AF5031" w:rsidRPr="009430FF">
        <w:rPr>
          <w:sz w:val="20"/>
          <w:szCs w:val="20"/>
        </w:rPr>
        <w:t xml:space="preserve"> *</w:t>
      </w:r>
    </w:p>
    <w:p w14:paraId="5429C37E" w14:textId="77777777" w:rsidR="004E70B7" w:rsidRPr="009430FF" w:rsidRDefault="004E70B7" w:rsidP="004E70B7">
      <w:pPr>
        <w:pStyle w:val="EndNoteBibliography"/>
        <w:ind w:left="720" w:hanging="720"/>
        <w:rPr>
          <w:sz w:val="20"/>
          <w:szCs w:val="20"/>
        </w:rPr>
      </w:pPr>
      <w:r w:rsidRPr="009430FF">
        <w:rPr>
          <w:sz w:val="20"/>
          <w:szCs w:val="20"/>
        </w:rPr>
        <w:t>30.</w:t>
      </w:r>
      <w:r w:rsidRPr="009430FF">
        <w:rPr>
          <w:sz w:val="20"/>
          <w:szCs w:val="20"/>
        </w:rPr>
        <w:tab/>
        <w:t>Özkaya A, Geyik C. From viability to cell death: Claims with insufficient evidence in high-impact cell culture studies</w:t>
      </w:r>
      <w:r w:rsidRPr="009430FF">
        <w:rPr>
          <w:i/>
          <w:sz w:val="20"/>
          <w:szCs w:val="20"/>
        </w:rPr>
        <w:t>.</w:t>
      </w:r>
      <w:r w:rsidRPr="009430FF">
        <w:rPr>
          <w:sz w:val="20"/>
          <w:szCs w:val="20"/>
        </w:rPr>
        <w:t xml:space="preserve"> </w:t>
      </w:r>
      <w:r w:rsidRPr="009430FF">
        <w:rPr>
          <w:i/>
          <w:sz w:val="20"/>
          <w:szCs w:val="20"/>
        </w:rPr>
        <w:t xml:space="preserve">PLoS One </w:t>
      </w:r>
      <w:r w:rsidRPr="009430FF">
        <w:rPr>
          <w:sz w:val="20"/>
          <w:szCs w:val="20"/>
        </w:rPr>
        <w:t>17(2):e0250754(2), 1-11 (2022).</w:t>
      </w:r>
    </w:p>
    <w:p w14:paraId="613D953C" w14:textId="34B0557C" w:rsidR="004E70B7" w:rsidRPr="009430FF" w:rsidRDefault="004E70B7" w:rsidP="004E70B7">
      <w:pPr>
        <w:pStyle w:val="EndNoteBibliography"/>
        <w:ind w:left="720" w:hanging="720"/>
        <w:rPr>
          <w:sz w:val="20"/>
          <w:szCs w:val="20"/>
        </w:rPr>
      </w:pPr>
      <w:r w:rsidRPr="009430FF">
        <w:rPr>
          <w:sz w:val="20"/>
          <w:szCs w:val="20"/>
        </w:rPr>
        <w:t>31.</w:t>
      </w:r>
      <w:r w:rsidRPr="009430FF">
        <w:rPr>
          <w:sz w:val="20"/>
          <w:szCs w:val="20"/>
        </w:rPr>
        <w:tab/>
        <w:t>Komatsu H, Qi M, Gonzalez N</w:t>
      </w:r>
      <w:r w:rsidRPr="009430FF">
        <w:rPr>
          <w:i/>
          <w:sz w:val="20"/>
          <w:szCs w:val="20"/>
        </w:rPr>
        <w:t xml:space="preserve"> et al</w:t>
      </w:r>
      <w:r w:rsidRPr="009430FF">
        <w:rPr>
          <w:sz w:val="20"/>
          <w:szCs w:val="20"/>
        </w:rPr>
        <w:t>. A Multiparametric Assessment of Human Islets Predicts Transplant Outcomes in Diabetic Mice</w:t>
      </w:r>
      <w:r w:rsidRPr="009430FF">
        <w:rPr>
          <w:i/>
          <w:sz w:val="20"/>
          <w:szCs w:val="20"/>
        </w:rPr>
        <w:t>.</w:t>
      </w:r>
      <w:r w:rsidRPr="009430FF">
        <w:rPr>
          <w:sz w:val="20"/>
          <w:szCs w:val="20"/>
        </w:rPr>
        <w:t xml:space="preserve"> </w:t>
      </w:r>
      <w:r w:rsidRPr="009430FF">
        <w:rPr>
          <w:i/>
          <w:sz w:val="20"/>
          <w:szCs w:val="20"/>
        </w:rPr>
        <w:t xml:space="preserve">Cell Transplant </w:t>
      </w:r>
      <w:r w:rsidRPr="009430FF">
        <w:rPr>
          <w:sz w:val="20"/>
          <w:szCs w:val="20"/>
        </w:rPr>
        <w:t>30 9636897211052291 (2021).</w:t>
      </w:r>
      <w:r w:rsidR="00397B5B" w:rsidRPr="009430FF">
        <w:rPr>
          <w:sz w:val="20"/>
          <w:szCs w:val="20"/>
        </w:rPr>
        <w:t xml:space="preserve"> *</w:t>
      </w:r>
    </w:p>
    <w:p w14:paraId="1292FE2F" w14:textId="7FDD9CAC" w:rsidR="004E70B7" w:rsidRPr="009430FF" w:rsidRDefault="004E70B7" w:rsidP="004E70B7">
      <w:pPr>
        <w:pStyle w:val="EndNoteBibliography"/>
        <w:ind w:left="720" w:hanging="720"/>
        <w:rPr>
          <w:sz w:val="20"/>
          <w:szCs w:val="20"/>
        </w:rPr>
      </w:pPr>
      <w:r w:rsidRPr="009430FF">
        <w:rPr>
          <w:sz w:val="20"/>
          <w:szCs w:val="20"/>
        </w:rPr>
        <w:t>32.</w:t>
      </w:r>
      <w:r w:rsidRPr="009430FF">
        <w:rPr>
          <w:sz w:val="20"/>
          <w:szCs w:val="20"/>
        </w:rPr>
        <w:tab/>
        <w:t>Altman N, Krzywinski M. Predicting with confidence and tolerance</w:t>
      </w:r>
      <w:r w:rsidRPr="009430FF">
        <w:rPr>
          <w:i/>
          <w:sz w:val="20"/>
          <w:szCs w:val="20"/>
        </w:rPr>
        <w:t>.</w:t>
      </w:r>
      <w:r w:rsidRPr="009430FF">
        <w:rPr>
          <w:sz w:val="20"/>
          <w:szCs w:val="20"/>
        </w:rPr>
        <w:t xml:space="preserve"> </w:t>
      </w:r>
      <w:r w:rsidRPr="009430FF">
        <w:rPr>
          <w:i/>
          <w:sz w:val="20"/>
          <w:szCs w:val="20"/>
        </w:rPr>
        <w:t xml:space="preserve">Nat Methods </w:t>
      </w:r>
      <w:r w:rsidRPr="009430FF">
        <w:rPr>
          <w:sz w:val="20"/>
          <w:szCs w:val="20"/>
        </w:rPr>
        <w:t>15(11), 843-845 (2018).</w:t>
      </w:r>
    </w:p>
    <w:p w14:paraId="28C2E609" w14:textId="2C2E0D51" w:rsidR="009F69D9" w:rsidRPr="009430FF" w:rsidRDefault="004E70B7" w:rsidP="004E70B7">
      <w:pPr>
        <w:spacing w:after="0" w:line="240" w:lineRule="auto"/>
        <w:rPr>
          <w:b/>
          <w:bCs/>
          <w:sz w:val="20"/>
          <w:szCs w:val="20"/>
        </w:rPr>
      </w:pPr>
      <w:r w:rsidRPr="009430FF">
        <w:rPr>
          <w:sz w:val="20"/>
          <w:szCs w:val="20"/>
        </w:rPr>
        <w:fldChar w:fldCharType="end"/>
      </w:r>
    </w:p>
    <w:p w14:paraId="5908C597" w14:textId="77777777" w:rsidR="00921127" w:rsidRPr="009430FF" w:rsidRDefault="00921127" w:rsidP="194E6009">
      <w:pPr>
        <w:pStyle w:val="ListParagraph"/>
        <w:spacing w:after="0" w:line="240" w:lineRule="auto"/>
        <w:rPr>
          <w:b/>
          <w:bCs/>
          <w:sz w:val="20"/>
          <w:szCs w:val="20"/>
          <w:highlight w:val="yellow"/>
        </w:rPr>
      </w:pPr>
    </w:p>
    <w:p w14:paraId="58E44BA5" w14:textId="77777777" w:rsidR="009430FF" w:rsidRPr="009430FF" w:rsidRDefault="00614AAB" w:rsidP="009430FF">
      <w:pPr>
        <w:spacing w:after="0" w:line="240" w:lineRule="auto"/>
        <w:rPr>
          <w:sz w:val="20"/>
          <w:szCs w:val="20"/>
        </w:rPr>
      </w:pPr>
      <w:r w:rsidRPr="009430FF">
        <w:rPr>
          <w:b/>
          <w:bCs/>
          <w:sz w:val="20"/>
          <w:szCs w:val="20"/>
        </w:rPr>
        <w:t>Reference annotations</w:t>
      </w:r>
      <w:r w:rsidR="00921127" w:rsidRPr="009430FF">
        <w:rPr>
          <w:sz w:val="20"/>
          <w:szCs w:val="20"/>
        </w:rPr>
        <w:t xml:space="preserve">: </w:t>
      </w:r>
    </w:p>
    <w:p w14:paraId="69074669" w14:textId="73B74523" w:rsidR="005966B0" w:rsidRPr="009430FF" w:rsidRDefault="00D1335F" w:rsidP="009430FF">
      <w:pPr>
        <w:spacing w:after="0" w:line="240" w:lineRule="auto"/>
        <w:rPr>
          <w:sz w:val="20"/>
          <w:szCs w:val="20"/>
        </w:rPr>
      </w:pPr>
      <w:r w:rsidRPr="009430FF">
        <w:rPr>
          <w:noProof/>
          <w:sz w:val="20"/>
          <w:szCs w:val="20"/>
        </w:rPr>
        <w:t>Lin-Gibson S, Sarkar S, Ito Y. Defining quality attributes to enable measurement assurance for cell therapy products</w:t>
      </w:r>
      <w:r w:rsidRPr="009430FF">
        <w:rPr>
          <w:i/>
          <w:noProof/>
          <w:sz w:val="20"/>
          <w:szCs w:val="20"/>
        </w:rPr>
        <w:t>.</w:t>
      </w:r>
      <w:r w:rsidRPr="009430FF">
        <w:rPr>
          <w:noProof/>
          <w:sz w:val="20"/>
          <w:szCs w:val="20"/>
        </w:rPr>
        <w:t xml:space="preserve"> </w:t>
      </w:r>
      <w:r w:rsidRPr="009430FF">
        <w:rPr>
          <w:i/>
          <w:noProof/>
          <w:sz w:val="20"/>
          <w:szCs w:val="20"/>
        </w:rPr>
        <w:t xml:space="preserve">Cytotherapy </w:t>
      </w:r>
      <w:r w:rsidRPr="009430FF">
        <w:rPr>
          <w:noProof/>
          <w:sz w:val="20"/>
          <w:szCs w:val="20"/>
        </w:rPr>
        <w:t>18(10), 1241-1244 (2016).</w:t>
      </w:r>
      <w:r w:rsidRPr="009430FF">
        <w:rPr>
          <w:sz w:val="20"/>
          <w:szCs w:val="20"/>
        </w:rPr>
        <w:t xml:space="preserve"> **</w:t>
      </w:r>
    </w:p>
    <w:p w14:paraId="50FC18F5" w14:textId="79A15509" w:rsidR="00D1335F" w:rsidRPr="009430FF" w:rsidRDefault="000C2518" w:rsidP="00502AB8">
      <w:pPr>
        <w:pStyle w:val="ListParagraph"/>
        <w:numPr>
          <w:ilvl w:val="0"/>
          <w:numId w:val="29"/>
        </w:numPr>
        <w:spacing w:after="0" w:line="240" w:lineRule="auto"/>
        <w:rPr>
          <w:sz w:val="20"/>
          <w:szCs w:val="20"/>
        </w:rPr>
      </w:pPr>
      <w:r w:rsidRPr="009430FF">
        <w:rPr>
          <w:sz w:val="20"/>
          <w:szCs w:val="20"/>
        </w:rPr>
        <w:t>This article proposes a generalized framework for establishing critical quality attributes of cell therapy products. It highlights the need to establish</w:t>
      </w:r>
      <w:r w:rsidR="0075554D" w:rsidRPr="009430FF">
        <w:rPr>
          <w:sz w:val="20"/>
          <w:szCs w:val="20"/>
        </w:rPr>
        <w:t xml:space="preserve"> well-designed,</w:t>
      </w:r>
      <w:r w:rsidRPr="009430FF">
        <w:rPr>
          <w:sz w:val="20"/>
          <w:szCs w:val="20"/>
        </w:rPr>
        <w:t xml:space="preserve"> fit-for-purpose measurements</w:t>
      </w:r>
      <w:r w:rsidR="00E40C3C" w:rsidRPr="009430FF">
        <w:rPr>
          <w:sz w:val="20"/>
          <w:szCs w:val="20"/>
        </w:rPr>
        <w:t xml:space="preserve"> as well as the use of appropriate statistical methods.</w:t>
      </w:r>
    </w:p>
    <w:p w14:paraId="23E7C1E0" w14:textId="4AA32FCA" w:rsidR="00E40C3C" w:rsidRPr="009430FF" w:rsidRDefault="00E40C3C" w:rsidP="00E40C3C">
      <w:pPr>
        <w:spacing w:after="0" w:line="240" w:lineRule="auto"/>
        <w:rPr>
          <w:sz w:val="20"/>
          <w:szCs w:val="20"/>
        </w:rPr>
      </w:pPr>
      <w:r w:rsidRPr="009430FF">
        <w:rPr>
          <w:noProof/>
          <w:sz w:val="20"/>
          <w:szCs w:val="20"/>
        </w:rPr>
        <w:t>Chan LL-Y, Kuksin D, Laverty DJ, Saldi S, Qiu J. Morphological observation and analysis using automated image cytometry for the comparison of trypan blue and fluorescence-based viability detection method</w:t>
      </w:r>
      <w:r w:rsidRPr="009430FF">
        <w:rPr>
          <w:i/>
          <w:noProof/>
          <w:sz w:val="20"/>
          <w:szCs w:val="20"/>
        </w:rPr>
        <w:t>.</w:t>
      </w:r>
      <w:r w:rsidRPr="009430FF">
        <w:rPr>
          <w:noProof/>
          <w:sz w:val="20"/>
          <w:szCs w:val="20"/>
        </w:rPr>
        <w:t xml:space="preserve"> </w:t>
      </w:r>
      <w:r w:rsidRPr="009430FF">
        <w:rPr>
          <w:i/>
          <w:noProof/>
          <w:sz w:val="20"/>
          <w:szCs w:val="20"/>
        </w:rPr>
        <w:t xml:space="preserve">Cytotech. </w:t>
      </w:r>
      <w:r w:rsidRPr="009430FF">
        <w:rPr>
          <w:noProof/>
          <w:sz w:val="20"/>
          <w:szCs w:val="20"/>
        </w:rPr>
        <w:t>DOI 10.1007/s10616-014-9704-5(67), 461-473 (2015).</w:t>
      </w:r>
      <w:r w:rsidRPr="009430FF">
        <w:rPr>
          <w:sz w:val="20"/>
          <w:szCs w:val="20"/>
        </w:rPr>
        <w:t xml:space="preserve"> *</w:t>
      </w:r>
    </w:p>
    <w:p w14:paraId="350495F9" w14:textId="5ED8A6B2" w:rsidR="00E40C3C" w:rsidRPr="009430FF" w:rsidRDefault="00216182" w:rsidP="00E40C3C">
      <w:pPr>
        <w:pStyle w:val="ListParagraph"/>
        <w:numPr>
          <w:ilvl w:val="0"/>
          <w:numId w:val="29"/>
        </w:numPr>
        <w:spacing w:after="0" w:line="240" w:lineRule="auto"/>
        <w:rPr>
          <w:sz w:val="20"/>
          <w:szCs w:val="20"/>
        </w:rPr>
      </w:pPr>
      <w:r w:rsidRPr="009430FF">
        <w:rPr>
          <w:sz w:val="20"/>
          <w:szCs w:val="20"/>
        </w:rPr>
        <w:t>This research article compares two commonly used cell viability methods</w:t>
      </w:r>
      <w:r w:rsidR="00631062" w:rsidRPr="009430FF">
        <w:rPr>
          <w:sz w:val="20"/>
          <w:szCs w:val="20"/>
        </w:rPr>
        <w:t xml:space="preserve"> and demonstrates the impact of exposure to the chemicals on the resulting measurement.</w:t>
      </w:r>
      <w:r w:rsidR="00893944" w:rsidRPr="009430FF">
        <w:rPr>
          <w:sz w:val="20"/>
          <w:szCs w:val="20"/>
        </w:rPr>
        <w:t xml:space="preserve"> It </w:t>
      </w:r>
      <w:r w:rsidR="006E2F0A" w:rsidRPr="009430FF">
        <w:rPr>
          <w:sz w:val="20"/>
          <w:szCs w:val="20"/>
        </w:rPr>
        <w:t>emphasizes</w:t>
      </w:r>
      <w:r w:rsidR="00893944" w:rsidRPr="009430FF">
        <w:rPr>
          <w:sz w:val="20"/>
          <w:szCs w:val="20"/>
        </w:rPr>
        <w:t xml:space="preserve"> the </w:t>
      </w:r>
      <w:r w:rsidR="006E2F0A" w:rsidRPr="009430FF">
        <w:rPr>
          <w:sz w:val="20"/>
          <w:szCs w:val="20"/>
        </w:rPr>
        <w:t>concept</w:t>
      </w:r>
      <w:r w:rsidR="00893944" w:rsidRPr="009430FF">
        <w:rPr>
          <w:sz w:val="20"/>
          <w:szCs w:val="20"/>
        </w:rPr>
        <w:t xml:space="preserve"> of identifying an appropriate assay type which will </w:t>
      </w:r>
      <w:r w:rsidR="006E2F0A" w:rsidRPr="009430FF">
        <w:rPr>
          <w:sz w:val="20"/>
          <w:szCs w:val="20"/>
        </w:rPr>
        <w:t>reflect the sample’s properties without</w:t>
      </w:r>
      <w:r w:rsidR="00A57F33" w:rsidRPr="009430FF">
        <w:rPr>
          <w:sz w:val="20"/>
          <w:szCs w:val="20"/>
        </w:rPr>
        <w:t xml:space="preserve"> </w:t>
      </w:r>
      <w:r w:rsidR="003F65A1" w:rsidRPr="009430FF">
        <w:rPr>
          <w:sz w:val="20"/>
          <w:szCs w:val="20"/>
        </w:rPr>
        <w:t>properties of the dye confounding the measurement.</w:t>
      </w:r>
    </w:p>
    <w:p w14:paraId="1E57E3E1" w14:textId="77777777" w:rsidR="003F65A1" w:rsidRPr="009430FF" w:rsidRDefault="003F65A1" w:rsidP="003F65A1">
      <w:pPr>
        <w:spacing w:after="0" w:line="240" w:lineRule="auto"/>
        <w:rPr>
          <w:b/>
          <w:bCs/>
          <w:sz w:val="20"/>
          <w:szCs w:val="20"/>
          <w:highlight w:val="yellow"/>
        </w:rPr>
      </w:pPr>
    </w:p>
    <w:p w14:paraId="461535C0" w14:textId="77777777" w:rsidR="003F65A1" w:rsidRPr="009430FF" w:rsidRDefault="003F65A1" w:rsidP="003F65A1">
      <w:pPr>
        <w:pStyle w:val="EndNoteBibliography"/>
        <w:ind w:left="720" w:hanging="720"/>
        <w:rPr>
          <w:sz w:val="20"/>
          <w:szCs w:val="20"/>
        </w:rPr>
      </w:pPr>
      <w:r w:rsidRPr="009430FF">
        <w:rPr>
          <w:sz w:val="20"/>
          <w:szCs w:val="20"/>
        </w:rPr>
        <w:t>Chong EA, Levine BL, Grupp SA</w:t>
      </w:r>
      <w:r w:rsidRPr="009430FF">
        <w:rPr>
          <w:i/>
          <w:sz w:val="20"/>
          <w:szCs w:val="20"/>
        </w:rPr>
        <w:t xml:space="preserve"> et al</w:t>
      </w:r>
      <w:r w:rsidRPr="009430FF">
        <w:rPr>
          <w:sz w:val="20"/>
          <w:szCs w:val="20"/>
        </w:rPr>
        <w:t xml:space="preserve">. CAR T cell viability release testing and clinical outcomes: is there a lower limit? </w:t>
      </w:r>
      <w:r w:rsidRPr="009430FF">
        <w:rPr>
          <w:i/>
          <w:sz w:val="20"/>
          <w:szCs w:val="20"/>
        </w:rPr>
        <w:t xml:space="preserve">Blood </w:t>
      </w:r>
      <w:r w:rsidRPr="009430FF">
        <w:rPr>
          <w:sz w:val="20"/>
          <w:szCs w:val="20"/>
        </w:rPr>
        <w:t>134(21), 1873-1875 (2019). **</w:t>
      </w:r>
    </w:p>
    <w:p w14:paraId="782C5CDB" w14:textId="442D4B54" w:rsidR="003F65A1" w:rsidRPr="009430FF" w:rsidRDefault="00986201" w:rsidP="009430FF">
      <w:pPr>
        <w:pStyle w:val="ListParagraph"/>
        <w:numPr>
          <w:ilvl w:val="0"/>
          <w:numId w:val="29"/>
        </w:numPr>
        <w:spacing w:after="0" w:line="240" w:lineRule="auto"/>
        <w:rPr>
          <w:sz w:val="20"/>
          <w:szCs w:val="20"/>
        </w:rPr>
      </w:pPr>
      <w:r w:rsidRPr="009430FF">
        <w:rPr>
          <w:sz w:val="20"/>
          <w:szCs w:val="20"/>
        </w:rPr>
        <w:t xml:space="preserve">This paper evaluates efficacy of the cell therapy product </w:t>
      </w:r>
      <w:proofErr w:type="spellStart"/>
      <w:r w:rsidRPr="009430FF">
        <w:rPr>
          <w:sz w:val="20"/>
          <w:szCs w:val="20"/>
        </w:rPr>
        <w:t>tisagenlecuecel</w:t>
      </w:r>
      <w:proofErr w:type="spellEnd"/>
      <w:r w:rsidR="00205E85" w:rsidRPr="009430FF">
        <w:rPr>
          <w:sz w:val="20"/>
          <w:szCs w:val="20"/>
        </w:rPr>
        <w:t>, comparing viability measurements to patient outcome and finding no correlation between those administered product &gt;80% viability and those administered product of lower than 80% viability.</w:t>
      </w:r>
      <w:r w:rsidR="00830A5C" w:rsidRPr="009430FF">
        <w:rPr>
          <w:sz w:val="20"/>
          <w:szCs w:val="20"/>
        </w:rPr>
        <w:t xml:space="preserve"> </w:t>
      </w:r>
      <w:r w:rsidR="00B154DE" w:rsidRPr="009430FF">
        <w:rPr>
          <w:sz w:val="20"/>
          <w:szCs w:val="20"/>
        </w:rPr>
        <w:t xml:space="preserve">This evidence was used to argue for a lower (70%) viability release criterion </w:t>
      </w:r>
      <w:proofErr w:type="gramStart"/>
      <w:r w:rsidR="00B154DE" w:rsidRPr="009430FF">
        <w:rPr>
          <w:sz w:val="20"/>
          <w:szCs w:val="20"/>
        </w:rPr>
        <w:t>and also</w:t>
      </w:r>
      <w:proofErr w:type="gramEnd"/>
      <w:r w:rsidR="00B154DE" w:rsidRPr="009430FF">
        <w:rPr>
          <w:sz w:val="20"/>
          <w:szCs w:val="20"/>
        </w:rPr>
        <w:t xml:space="preserve"> calls for a closer </w:t>
      </w:r>
      <w:r w:rsidR="005843B0" w:rsidRPr="009430FF">
        <w:rPr>
          <w:sz w:val="20"/>
          <w:szCs w:val="20"/>
        </w:rPr>
        <w:t xml:space="preserve">study </w:t>
      </w:r>
      <w:r w:rsidR="00B154DE" w:rsidRPr="009430FF">
        <w:rPr>
          <w:sz w:val="20"/>
          <w:szCs w:val="20"/>
        </w:rPr>
        <w:t xml:space="preserve">of </w:t>
      </w:r>
      <w:r w:rsidR="005843B0" w:rsidRPr="009430FF">
        <w:rPr>
          <w:sz w:val="20"/>
          <w:szCs w:val="20"/>
        </w:rPr>
        <w:t>release criteria for CAR-T products, driven by patient response.</w:t>
      </w:r>
    </w:p>
    <w:p w14:paraId="3DF05DA4" w14:textId="77777777" w:rsidR="005843B0" w:rsidRPr="009430FF" w:rsidRDefault="005843B0" w:rsidP="003F65A1">
      <w:pPr>
        <w:spacing w:after="0" w:line="240" w:lineRule="auto"/>
        <w:rPr>
          <w:b/>
          <w:bCs/>
          <w:sz w:val="20"/>
          <w:szCs w:val="20"/>
          <w:highlight w:val="yellow"/>
        </w:rPr>
      </w:pPr>
    </w:p>
    <w:p w14:paraId="0036EDAF" w14:textId="564904B3" w:rsidR="005843B0" w:rsidRPr="009430FF" w:rsidRDefault="005843B0" w:rsidP="003F65A1">
      <w:pPr>
        <w:spacing w:after="0" w:line="240" w:lineRule="auto"/>
        <w:rPr>
          <w:sz w:val="20"/>
          <w:szCs w:val="20"/>
        </w:rPr>
      </w:pPr>
      <w:r w:rsidRPr="009430FF">
        <w:rPr>
          <w:noProof/>
          <w:sz w:val="20"/>
          <w:szCs w:val="20"/>
        </w:rPr>
        <w:t>Pierce L, Sarkar S, Chan LL-Y, Lin B, Qiu J. Outcomes from a cell viability workshop: fit-for-purpose considerations for cell viability measurements for cellular therapeutic products</w:t>
      </w:r>
      <w:r w:rsidRPr="009430FF">
        <w:rPr>
          <w:i/>
          <w:noProof/>
          <w:sz w:val="20"/>
          <w:szCs w:val="20"/>
        </w:rPr>
        <w:t>.</w:t>
      </w:r>
      <w:r w:rsidRPr="009430FF">
        <w:rPr>
          <w:noProof/>
          <w:sz w:val="20"/>
          <w:szCs w:val="20"/>
        </w:rPr>
        <w:t xml:space="preserve"> </w:t>
      </w:r>
      <w:r w:rsidRPr="009430FF">
        <w:rPr>
          <w:i/>
          <w:noProof/>
          <w:sz w:val="20"/>
          <w:szCs w:val="20"/>
        </w:rPr>
        <w:t xml:space="preserve">Cell and Gene Therapy Insights </w:t>
      </w:r>
      <w:r w:rsidRPr="009430FF">
        <w:rPr>
          <w:noProof/>
          <w:sz w:val="20"/>
          <w:szCs w:val="20"/>
        </w:rPr>
        <w:t>7 551-569 (2021</w:t>
      </w:r>
      <w:proofErr w:type="gramStart"/>
      <w:r w:rsidRPr="009430FF">
        <w:rPr>
          <w:noProof/>
          <w:sz w:val="20"/>
          <w:szCs w:val="20"/>
        </w:rPr>
        <w:t>).</w:t>
      </w:r>
      <w:r w:rsidRPr="009430FF">
        <w:rPr>
          <w:sz w:val="20"/>
          <w:szCs w:val="20"/>
        </w:rPr>
        <w:t>*</w:t>
      </w:r>
      <w:proofErr w:type="gramEnd"/>
      <w:r w:rsidRPr="009430FF">
        <w:rPr>
          <w:sz w:val="20"/>
          <w:szCs w:val="20"/>
        </w:rPr>
        <w:t>*</w:t>
      </w:r>
    </w:p>
    <w:p w14:paraId="1C99DCB6" w14:textId="18CD4496" w:rsidR="005843B0" w:rsidRPr="009430FF" w:rsidRDefault="005843B0" w:rsidP="00502AB8">
      <w:pPr>
        <w:pStyle w:val="ListParagraph"/>
        <w:numPr>
          <w:ilvl w:val="0"/>
          <w:numId w:val="29"/>
        </w:numPr>
        <w:spacing w:after="0" w:line="240" w:lineRule="auto"/>
        <w:rPr>
          <w:sz w:val="20"/>
          <w:szCs w:val="20"/>
        </w:rPr>
      </w:pPr>
      <w:r w:rsidRPr="009430FF">
        <w:rPr>
          <w:sz w:val="20"/>
          <w:szCs w:val="20"/>
        </w:rPr>
        <w:t xml:space="preserve">This review of a cell viability workshop </w:t>
      </w:r>
      <w:r w:rsidR="006E29C0" w:rsidRPr="009430FF">
        <w:rPr>
          <w:sz w:val="20"/>
          <w:szCs w:val="20"/>
        </w:rPr>
        <w:t>reports the results of a survey of cell therapy industry needs for viability measurements</w:t>
      </w:r>
      <w:r w:rsidRPr="009430FF">
        <w:rPr>
          <w:sz w:val="20"/>
          <w:szCs w:val="20"/>
        </w:rPr>
        <w:t xml:space="preserve"> </w:t>
      </w:r>
      <w:r w:rsidR="38DA8F07" w:rsidRPr="009430FF">
        <w:rPr>
          <w:sz w:val="20"/>
          <w:szCs w:val="20"/>
        </w:rPr>
        <w:t>and highlights the concept of fit-for-purpose measurement needs.</w:t>
      </w:r>
      <w:r w:rsidR="00E93016" w:rsidRPr="009430FF">
        <w:rPr>
          <w:sz w:val="20"/>
          <w:szCs w:val="20"/>
        </w:rPr>
        <w:t xml:space="preserve">  It demonstrates the concept of identifying </w:t>
      </w:r>
      <w:r w:rsidR="618A8E22" w:rsidRPr="009430FF">
        <w:rPr>
          <w:sz w:val="20"/>
          <w:szCs w:val="20"/>
        </w:rPr>
        <w:t xml:space="preserve">and selecting </w:t>
      </w:r>
      <w:r w:rsidR="00E93016" w:rsidRPr="009430FF">
        <w:rPr>
          <w:sz w:val="20"/>
          <w:szCs w:val="20"/>
        </w:rPr>
        <w:t xml:space="preserve">a fit-for-purpose method </w:t>
      </w:r>
      <w:r w:rsidR="7D98BC5C" w:rsidRPr="009430FF">
        <w:rPr>
          <w:sz w:val="20"/>
          <w:szCs w:val="20"/>
        </w:rPr>
        <w:t>through</w:t>
      </w:r>
      <w:r w:rsidR="00E93016" w:rsidRPr="009430FF">
        <w:rPr>
          <w:sz w:val="20"/>
          <w:szCs w:val="20"/>
        </w:rPr>
        <w:t xml:space="preserve"> evaluating measurement method</w:t>
      </w:r>
      <w:r w:rsidR="1BC5B86A" w:rsidRPr="009430FF">
        <w:rPr>
          <w:sz w:val="20"/>
          <w:szCs w:val="20"/>
        </w:rPr>
        <w:t xml:space="preserve"> considerations</w:t>
      </w:r>
      <w:r w:rsidR="00E93016" w:rsidRPr="009430FF">
        <w:rPr>
          <w:sz w:val="20"/>
          <w:szCs w:val="20"/>
        </w:rPr>
        <w:t xml:space="preserve">, biological considerations, and </w:t>
      </w:r>
      <w:r w:rsidR="03055DF7" w:rsidRPr="009430FF">
        <w:rPr>
          <w:sz w:val="20"/>
          <w:szCs w:val="20"/>
        </w:rPr>
        <w:t>sample considerations.</w:t>
      </w:r>
    </w:p>
    <w:p w14:paraId="6A094337" w14:textId="5FFC7CDE" w:rsidR="72268634" w:rsidRPr="009430FF" w:rsidRDefault="72268634" w:rsidP="54C5CAEF">
      <w:pPr>
        <w:pStyle w:val="EndNoteBibliography"/>
        <w:rPr>
          <w:sz w:val="20"/>
          <w:szCs w:val="20"/>
        </w:rPr>
      </w:pPr>
      <w:r w:rsidRPr="009430FF">
        <w:rPr>
          <w:sz w:val="20"/>
          <w:szCs w:val="20"/>
        </w:rPr>
        <w:lastRenderedPageBreak/>
        <w:t>Vaghi C, Rodallec A, Fanciullino R</w:t>
      </w:r>
      <w:r w:rsidRPr="009430FF">
        <w:rPr>
          <w:i/>
          <w:iCs/>
          <w:sz w:val="20"/>
          <w:szCs w:val="20"/>
        </w:rPr>
        <w:t xml:space="preserve"> et al</w:t>
      </w:r>
      <w:r w:rsidRPr="009430FF">
        <w:rPr>
          <w:sz w:val="20"/>
          <w:szCs w:val="20"/>
        </w:rPr>
        <w:t>. Population modeling of tumor growth curves and the reduced Gompertz model improve prediction of the age of experimental tumors</w:t>
      </w:r>
      <w:r w:rsidRPr="009430FF">
        <w:rPr>
          <w:i/>
          <w:iCs/>
          <w:sz w:val="20"/>
          <w:szCs w:val="20"/>
        </w:rPr>
        <w:t>.</w:t>
      </w:r>
      <w:r w:rsidRPr="009430FF">
        <w:rPr>
          <w:sz w:val="20"/>
          <w:szCs w:val="20"/>
        </w:rPr>
        <w:t xml:space="preserve"> </w:t>
      </w:r>
      <w:r w:rsidRPr="009430FF">
        <w:rPr>
          <w:i/>
          <w:iCs/>
          <w:sz w:val="20"/>
          <w:szCs w:val="20"/>
        </w:rPr>
        <w:t xml:space="preserve">PLOS Computational Biology </w:t>
      </w:r>
      <w:r w:rsidRPr="009430FF">
        <w:rPr>
          <w:sz w:val="20"/>
          <w:szCs w:val="20"/>
        </w:rPr>
        <w:t>16(2), e1007178 (2020). *</w:t>
      </w:r>
    </w:p>
    <w:p w14:paraId="7487A276" w14:textId="02144495" w:rsidR="005843B0" w:rsidRPr="009430FF" w:rsidRDefault="72268634">
      <w:pPr>
        <w:pStyle w:val="ListParagraph"/>
        <w:numPr>
          <w:ilvl w:val="0"/>
          <w:numId w:val="30"/>
        </w:numPr>
        <w:spacing w:after="0" w:line="240" w:lineRule="auto"/>
        <w:rPr>
          <w:sz w:val="20"/>
          <w:szCs w:val="20"/>
        </w:rPr>
      </w:pPr>
      <w:r w:rsidRPr="009430FF">
        <w:rPr>
          <w:sz w:val="20"/>
          <w:szCs w:val="20"/>
        </w:rPr>
        <w:t xml:space="preserve">This </w:t>
      </w:r>
      <w:r w:rsidR="00E46698" w:rsidRPr="009430FF">
        <w:rPr>
          <w:sz w:val="20"/>
          <w:szCs w:val="20"/>
        </w:rPr>
        <w:t xml:space="preserve">paper explains the </w:t>
      </w:r>
      <w:r w:rsidR="00CE1EB9" w:rsidRPr="009430FF">
        <w:rPr>
          <w:sz w:val="20"/>
          <w:szCs w:val="20"/>
        </w:rPr>
        <w:t xml:space="preserve">modeling of proliferation kinetics using the </w:t>
      </w:r>
      <w:proofErr w:type="spellStart"/>
      <w:r w:rsidR="00CE1EB9" w:rsidRPr="009430FF">
        <w:rPr>
          <w:sz w:val="20"/>
          <w:szCs w:val="20"/>
        </w:rPr>
        <w:t>Gompertz</w:t>
      </w:r>
      <w:proofErr w:type="spellEnd"/>
      <w:r w:rsidR="00CE1EB9" w:rsidRPr="009430FF">
        <w:rPr>
          <w:sz w:val="20"/>
          <w:szCs w:val="20"/>
        </w:rPr>
        <w:t xml:space="preserve"> model and reduced </w:t>
      </w:r>
      <w:proofErr w:type="spellStart"/>
      <w:r w:rsidR="00CE1EB9" w:rsidRPr="009430FF">
        <w:rPr>
          <w:sz w:val="20"/>
          <w:szCs w:val="20"/>
        </w:rPr>
        <w:t>Gompertz</w:t>
      </w:r>
      <w:proofErr w:type="spellEnd"/>
      <w:r w:rsidR="00CE1EB9" w:rsidRPr="009430FF">
        <w:rPr>
          <w:sz w:val="20"/>
          <w:szCs w:val="20"/>
        </w:rPr>
        <w:t xml:space="preserve"> </w:t>
      </w:r>
      <w:r w:rsidR="009430FF" w:rsidRPr="009430FF">
        <w:rPr>
          <w:sz w:val="20"/>
          <w:szCs w:val="20"/>
        </w:rPr>
        <w:t>model and</w:t>
      </w:r>
      <w:r w:rsidR="00CE1EB9" w:rsidRPr="009430FF">
        <w:rPr>
          <w:sz w:val="20"/>
          <w:szCs w:val="20"/>
        </w:rPr>
        <w:t xml:space="preserve"> explains the key differences in parameters for each.</w:t>
      </w:r>
      <w:r w:rsidR="002B387F" w:rsidRPr="009430FF">
        <w:rPr>
          <w:sz w:val="20"/>
          <w:szCs w:val="20"/>
        </w:rPr>
        <w:t xml:space="preserve"> It explains</w:t>
      </w:r>
      <w:r w:rsidR="006B3636" w:rsidRPr="009430FF">
        <w:rPr>
          <w:sz w:val="20"/>
          <w:szCs w:val="20"/>
        </w:rPr>
        <w:t xml:space="preserve"> how the </w:t>
      </w:r>
      <w:proofErr w:type="spellStart"/>
      <w:r w:rsidR="006B3636" w:rsidRPr="009430FF">
        <w:rPr>
          <w:sz w:val="20"/>
          <w:szCs w:val="20"/>
        </w:rPr>
        <w:t>Gompertz</w:t>
      </w:r>
      <w:proofErr w:type="spellEnd"/>
      <w:r w:rsidR="006B3636" w:rsidRPr="009430FF">
        <w:rPr>
          <w:sz w:val="20"/>
          <w:szCs w:val="20"/>
        </w:rPr>
        <w:t xml:space="preserve"> model provides a superior fit to populations data as compared to</w:t>
      </w:r>
      <w:r w:rsidR="002B387F" w:rsidRPr="009430FF">
        <w:rPr>
          <w:sz w:val="20"/>
          <w:szCs w:val="20"/>
        </w:rPr>
        <w:t xml:space="preserve"> </w:t>
      </w:r>
      <w:r w:rsidR="0045146C" w:rsidRPr="009430FF">
        <w:rPr>
          <w:sz w:val="20"/>
          <w:szCs w:val="20"/>
        </w:rPr>
        <w:t>the logistic and exponential models</w:t>
      </w:r>
      <w:r w:rsidR="006B3636" w:rsidRPr="009430FF">
        <w:rPr>
          <w:sz w:val="20"/>
          <w:szCs w:val="20"/>
        </w:rPr>
        <w:t>.</w:t>
      </w:r>
    </w:p>
    <w:p w14:paraId="5D4E2175" w14:textId="77777777" w:rsidR="00502AB8" w:rsidRPr="009430FF" w:rsidRDefault="00502AB8" w:rsidP="009430FF">
      <w:pPr>
        <w:pStyle w:val="EndNoteBibliography"/>
        <w:rPr>
          <w:sz w:val="20"/>
          <w:szCs w:val="20"/>
        </w:rPr>
      </w:pPr>
      <w:r w:rsidRPr="009430FF">
        <w:rPr>
          <w:sz w:val="20"/>
          <w:szCs w:val="20"/>
        </w:rPr>
        <w:t>Bersenev A, Kili S. Management of ‘out of specification’ commercial autologous CAR-T cell products</w:t>
      </w:r>
      <w:r w:rsidRPr="009430FF">
        <w:rPr>
          <w:i/>
          <w:iCs/>
          <w:sz w:val="20"/>
          <w:szCs w:val="20"/>
        </w:rPr>
        <w:t>.</w:t>
      </w:r>
      <w:r w:rsidRPr="009430FF">
        <w:rPr>
          <w:sz w:val="20"/>
          <w:szCs w:val="20"/>
        </w:rPr>
        <w:t xml:space="preserve"> </w:t>
      </w:r>
      <w:r w:rsidRPr="009430FF">
        <w:rPr>
          <w:i/>
          <w:iCs/>
          <w:sz w:val="20"/>
          <w:szCs w:val="20"/>
        </w:rPr>
        <w:t xml:space="preserve">Cell and Gene Therapy Insights </w:t>
      </w:r>
      <w:r w:rsidRPr="009430FF">
        <w:rPr>
          <w:sz w:val="20"/>
          <w:szCs w:val="20"/>
        </w:rPr>
        <w:t>4(11), 1051-1058 (2018). *</w:t>
      </w:r>
    </w:p>
    <w:p w14:paraId="0E4DF509" w14:textId="77777777" w:rsidR="004C0884" w:rsidRPr="009430FF" w:rsidRDefault="004C0884" w:rsidP="00502AB8">
      <w:pPr>
        <w:spacing w:after="0" w:line="240" w:lineRule="auto"/>
        <w:rPr>
          <w:b/>
          <w:sz w:val="20"/>
          <w:szCs w:val="20"/>
        </w:rPr>
      </w:pPr>
    </w:p>
    <w:p w14:paraId="20DEB189" w14:textId="5DC9B1F3" w:rsidR="00502AB8" w:rsidRPr="009430FF" w:rsidRDefault="003C7311" w:rsidP="00502AB8">
      <w:pPr>
        <w:pStyle w:val="ListParagraph"/>
        <w:numPr>
          <w:ilvl w:val="0"/>
          <w:numId w:val="29"/>
        </w:numPr>
        <w:spacing w:after="0" w:line="240" w:lineRule="auto"/>
        <w:rPr>
          <w:bCs/>
          <w:sz w:val="20"/>
          <w:szCs w:val="20"/>
        </w:rPr>
      </w:pPr>
      <w:r w:rsidRPr="009430FF">
        <w:rPr>
          <w:bCs/>
          <w:sz w:val="20"/>
          <w:szCs w:val="20"/>
        </w:rPr>
        <w:t>This paper gives several recent examples of cell therapy products which fell out of specification</w:t>
      </w:r>
      <w:r w:rsidR="00BE75BC" w:rsidRPr="009430FF">
        <w:rPr>
          <w:bCs/>
          <w:sz w:val="20"/>
          <w:szCs w:val="20"/>
        </w:rPr>
        <w:t xml:space="preserve">, </w:t>
      </w:r>
      <w:r w:rsidRPr="009430FF">
        <w:rPr>
          <w:bCs/>
          <w:sz w:val="20"/>
          <w:szCs w:val="20"/>
        </w:rPr>
        <w:t xml:space="preserve">highlights the </w:t>
      </w:r>
      <w:r w:rsidR="00B75CA7" w:rsidRPr="009430FF">
        <w:rPr>
          <w:bCs/>
          <w:sz w:val="20"/>
          <w:szCs w:val="20"/>
        </w:rPr>
        <w:t xml:space="preserve">idea that CAR-T products have inherent </w:t>
      </w:r>
      <w:r w:rsidR="00BE75BC" w:rsidRPr="009430FF">
        <w:rPr>
          <w:bCs/>
          <w:sz w:val="20"/>
          <w:szCs w:val="20"/>
        </w:rPr>
        <w:t xml:space="preserve">manufacturing </w:t>
      </w:r>
      <w:r w:rsidR="00B75CA7" w:rsidRPr="009430FF">
        <w:rPr>
          <w:bCs/>
          <w:sz w:val="20"/>
          <w:szCs w:val="20"/>
        </w:rPr>
        <w:t>variabilit</w:t>
      </w:r>
      <w:r w:rsidR="00BE75BC" w:rsidRPr="009430FF">
        <w:rPr>
          <w:bCs/>
          <w:sz w:val="20"/>
          <w:szCs w:val="20"/>
        </w:rPr>
        <w:t>ies</w:t>
      </w:r>
      <w:r w:rsidR="00D55D0D" w:rsidRPr="009430FF">
        <w:rPr>
          <w:bCs/>
          <w:sz w:val="20"/>
          <w:szCs w:val="20"/>
        </w:rPr>
        <w:t xml:space="preserve">, and </w:t>
      </w:r>
      <w:r w:rsidR="00BE75BC" w:rsidRPr="009430FF">
        <w:rPr>
          <w:bCs/>
          <w:sz w:val="20"/>
          <w:szCs w:val="20"/>
        </w:rPr>
        <w:t>stresses that these variabilities may not necessarily be reflective of product outcome. It calls for the development of an alternate approach to setting CAR-T manufacturing specifications.</w:t>
      </w:r>
    </w:p>
    <w:sectPr w:rsidR="00502AB8" w:rsidRPr="009430FF" w:rsidSect="006F63E6">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761A7" w14:textId="77777777" w:rsidR="00B837B6" w:rsidRDefault="00B837B6" w:rsidP="00933EFB">
      <w:pPr>
        <w:spacing w:after="0" w:line="240" w:lineRule="auto"/>
      </w:pPr>
      <w:r>
        <w:separator/>
      </w:r>
    </w:p>
  </w:endnote>
  <w:endnote w:type="continuationSeparator" w:id="0">
    <w:p w14:paraId="22772D09" w14:textId="77777777" w:rsidR="00B837B6" w:rsidRDefault="00B837B6" w:rsidP="00933EFB">
      <w:pPr>
        <w:spacing w:after="0" w:line="240" w:lineRule="auto"/>
      </w:pPr>
      <w:r>
        <w:continuationSeparator/>
      </w:r>
    </w:p>
  </w:endnote>
  <w:endnote w:type="continuationNotice" w:id="1">
    <w:p w14:paraId="24165F37" w14:textId="77777777" w:rsidR="00B837B6" w:rsidRDefault="00B837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Std">
    <w:altName w:val="Calibri"/>
    <w:panose1 w:val="00000000000000000000"/>
    <w:charset w:val="00"/>
    <w:family w:val="modern"/>
    <w:notTrueType/>
    <w:pitch w:val="variable"/>
    <w:sig w:usb0="8000008B" w:usb1="100060E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GeorgiaPro-CondRegular">
    <w:altName w:val="Yu Gothic"/>
    <w:charset w:val="80"/>
    <w:family w:val="roman"/>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12FF0" w14:textId="77777777" w:rsidR="00B837B6" w:rsidRDefault="00B837B6" w:rsidP="00933EFB">
      <w:pPr>
        <w:spacing w:after="0" w:line="240" w:lineRule="auto"/>
      </w:pPr>
      <w:r>
        <w:separator/>
      </w:r>
    </w:p>
  </w:footnote>
  <w:footnote w:type="continuationSeparator" w:id="0">
    <w:p w14:paraId="259C0630" w14:textId="77777777" w:rsidR="00B837B6" w:rsidRDefault="00B837B6" w:rsidP="00933EFB">
      <w:pPr>
        <w:spacing w:after="0" w:line="240" w:lineRule="auto"/>
      </w:pPr>
      <w:r>
        <w:continuationSeparator/>
      </w:r>
    </w:p>
  </w:footnote>
  <w:footnote w:type="continuationNotice" w:id="1">
    <w:p w14:paraId="1CED4A99" w14:textId="77777777" w:rsidR="00B837B6" w:rsidRDefault="00B837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8C59D" w14:textId="5BFC3E3B" w:rsidR="00B00F08" w:rsidRPr="005F1EF1" w:rsidRDefault="00B00F08" w:rsidP="00B00F08">
    <w:pPr>
      <w:pStyle w:val="Header"/>
      <w:ind w:firstLine="4513"/>
      <w:jc w:val="right"/>
    </w:pPr>
    <w:r w:rsidRPr="005F1EF1">
      <w:rPr>
        <w:b/>
        <w:noProof/>
        <w:lang w:val="en-GB" w:eastAsia="en-GB"/>
      </w:rPr>
      <w:drawing>
        <wp:anchor distT="0" distB="0" distL="114300" distR="114300" simplePos="0" relativeHeight="251658240" behindDoc="1" locked="0" layoutInCell="1" allowOverlap="1" wp14:anchorId="5908C5A1" wp14:editId="5908C5A2">
          <wp:simplePos x="0" y="0"/>
          <wp:positionH relativeFrom="margin">
            <wp:align>left</wp:align>
          </wp:positionH>
          <wp:positionV relativeFrom="paragraph">
            <wp:posOffset>-177165</wp:posOffset>
          </wp:positionV>
          <wp:extent cx="1355725" cy="504825"/>
          <wp:effectExtent l="0" t="0" r="0" b="9525"/>
          <wp:wrapTight wrapText="bothSides">
            <wp:wrapPolygon edited="0">
              <wp:start x="0" y="0"/>
              <wp:lineTo x="0" y="21192"/>
              <wp:lineTo x="21246" y="21192"/>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725" cy="5048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Version: </w:t>
    </w:r>
    <w:r w:rsidR="00C04DC9">
      <w:t>4</w:t>
    </w:r>
    <w:r w:rsidR="00C04DC9" w:rsidRPr="00C04DC9">
      <w:rPr>
        <w:vertAlign w:val="superscript"/>
      </w:rPr>
      <w:t>th</w:t>
    </w:r>
    <w:r w:rsidR="00C04DC9">
      <w:t xml:space="preserve"> July 2022</w:t>
    </w:r>
  </w:p>
  <w:p w14:paraId="5908C59E" w14:textId="77777777" w:rsidR="00B00F08" w:rsidRPr="005F1EF1" w:rsidRDefault="00B00F08" w:rsidP="00B00F08">
    <w:pPr>
      <w:pStyle w:val="Header"/>
      <w:jc w:val="right"/>
    </w:pPr>
    <w:r>
      <w:tab/>
    </w:r>
    <w:r>
      <w:tab/>
    </w:r>
  </w:p>
  <w:p w14:paraId="5908C59F" w14:textId="77777777" w:rsidR="00B00F08" w:rsidRPr="005F1EF1" w:rsidRDefault="00B00F08" w:rsidP="00B00F08">
    <w:pPr>
      <w:pStyle w:val="AuthorDisclosureHeading1"/>
      <w:numPr>
        <w:ilvl w:val="0"/>
        <w:numId w:val="0"/>
      </w:numPr>
      <w:ind w:left="360" w:hanging="360"/>
      <w:jc w:val="center"/>
      <w:rPr>
        <w:rFonts w:asciiTheme="minorHAnsi" w:hAnsiTheme="minorHAnsi"/>
      </w:rPr>
    </w:pPr>
    <w:r>
      <w:rPr>
        <w:rFonts w:asciiTheme="minorHAnsi" w:hAnsiTheme="minorHAnsi"/>
      </w:rPr>
      <w:t>Article Body Template</w:t>
    </w:r>
  </w:p>
  <w:p w14:paraId="5908C5A0" w14:textId="77777777" w:rsidR="00933EFB" w:rsidRPr="00B00F08" w:rsidRDefault="00933EFB" w:rsidP="00B00F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650C"/>
    <w:multiLevelType w:val="multilevel"/>
    <w:tmpl w:val="B5D8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C01BA"/>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BD26C6"/>
    <w:multiLevelType w:val="multilevel"/>
    <w:tmpl w:val="6010C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F549D"/>
    <w:multiLevelType w:val="hybridMultilevel"/>
    <w:tmpl w:val="86E8DDD4"/>
    <w:lvl w:ilvl="0" w:tplc="0B423FE2">
      <w:start w:val="1"/>
      <w:numFmt w:val="decimal"/>
      <w:lvlText w:val="%1."/>
      <w:lvlJc w:val="left"/>
      <w:pPr>
        <w:ind w:left="360" w:hanging="360"/>
      </w:pPr>
    </w:lvl>
    <w:lvl w:ilvl="1" w:tplc="23D635B2">
      <w:start w:val="1"/>
      <w:numFmt w:val="bullet"/>
      <w:lvlText w:val="o"/>
      <w:lvlJc w:val="left"/>
      <w:pPr>
        <w:ind w:left="1080" w:hanging="360"/>
      </w:pPr>
      <w:rPr>
        <w:rFonts w:ascii="Courier New" w:hAnsi="Courier New" w:hint="default"/>
      </w:rPr>
    </w:lvl>
    <w:lvl w:ilvl="2" w:tplc="71D67C9E" w:tentative="1">
      <w:start w:val="1"/>
      <w:numFmt w:val="bullet"/>
      <w:lvlText w:val=""/>
      <w:lvlJc w:val="left"/>
      <w:pPr>
        <w:ind w:left="1800" w:hanging="360"/>
      </w:pPr>
      <w:rPr>
        <w:rFonts w:ascii="Wingdings" w:hAnsi="Wingdings" w:hint="default"/>
      </w:rPr>
    </w:lvl>
    <w:lvl w:ilvl="3" w:tplc="3078DA02" w:tentative="1">
      <w:start w:val="1"/>
      <w:numFmt w:val="bullet"/>
      <w:lvlText w:val=""/>
      <w:lvlJc w:val="left"/>
      <w:pPr>
        <w:ind w:left="2520" w:hanging="360"/>
      </w:pPr>
      <w:rPr>
        <w:rFonts w:ascii="Symbol" w:hAnsi="Symbol" w:hint="default"/>
      </w:rPr>
    </w:lvl>
    <w:lvl w:ilvl="4" w:tplc="38B28B18" w:tentative="1">
      <w:start w:val="1"/>
      <w:numFmt w:val="bullet"/>
      <w:lvlText w:val="o"/>
      <w:lvlJc w:val="left"/>
      <w:pPr>
        <w:ind w:left="3240" w:hanging="360"/>
      </w:pPr>
      <w:rPr>
        <w:rFonts w:ascii="Courier New" w:hAnsi="Courier New" w:hint="default"/>
      </w:rPr>
    </w:lvl>
    <w:lvl w:ilvl="5" w:tplc="AC442084" w:tentative="1">
      <w:start w:val="1"/>
      <w:numFmt w:val="bullet"/>
      <w:lvlText w:val=""/>
      <w:lvlJc w:val="left"/>
      <w:pPr>
        <w:ind w:left="3960" w:hanging="360"/>
      </w:pPr>
      <w:rPr>
        <w:rFonts w:ascii="Wingdings" w:hAnsi="Wingdings" w:hint="default"/>
      </w:rPr>
    </w:lvl>
    <w:lvl w:ilvl="6" w:tplc="B478F368" w:tentative="1">
      <w:start w:val="1"/>
      <w:numFmt w:val="bullet"/>
      <w:lvlText w:val=""/>
      <w:lvlJc w:val="left"/>
      <w:pPr>
        <w:ind w:left="4680" w:hanging="360"/>
      </w:pPr>
      <w:rPr>
        <w:rFonts w:ascii="Symbol" w:hAnsi="Symbol" w:hint="default"/>
      </w:rPr>
    </w:lvl>
    <w:lvl w:ilvl="7" w:tplc="5F886CF4" w:tentative="1">
      <w:start w:val="1"/>
      <w:numFmt w:val="bullet"/>
      <w:lvlText w:val="o"/>
      <w:lvlJc w:val="left"/>
      <w:pPr>
        <w:ind w:left="5400" w:hanging="360"/>
      </w:pPr>
      <w:rPr>
        <w:rFonts w:ascii="Courier New" w:hAnsi="Courier New" w:hint="default"/>
      </w:rPr>
    </w:lvl>
    <w:lvl w:ilvl="8" w:tplc="5A7A8D4A" w:tentative="1">
      <w:start w:val="1"/>
      <w:numFmt w:val="bullet"/>
      <w:lvlText w:val=""/>
      <w:lvlJc w:val="left"/>
      <w:pPr>
        <w:ind w:left="6120" w:hanging="360"/>
      </w:pPr>
      <w:rPr>
        <w:rFonts w:ascii="Wingdings" w:hAnsi="Wingdings" w:hint="default"/>
      </w:rPr>
    </w:lvl>
  </w:abstractNum>
  <w:abstractNum w:abstractNumId="4" w15:restartNumberingAfterBreak="0">
    <w:nsid w:val="10594D6F"/>
    <w:multiLevelType w:val="hybridMultilevel"/>
    <w:tmpl w:val="F1947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A7D41"/>
    <w:multiLevelType w:val="hybridMultilevel"/>
    <w:tmpl w:val="527235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957A91"/>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87E2749"/>
    <w:multiLevelType w:val="hybridMultilevel"/>
    <w:tmpl w:val="D088A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EF0BDC"/>
    <w:multiLevelType w:val="multilevel"/>
    <w:tmpl w:val="5470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74AEC"/>
    <w:multiLevelType w:val="hybridMultilevel"/>
    <w:tmpl w:val="FD8A34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B535CDF"/>
    <w:multiLevelType w:val="hybridMultilevel"/>
    <w:tmpl w:val="1676F3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C00516"/>
    <w:multiLevelType w:val="hybridMultilevel"/>
    <w:tmpl w:val="AD869068"/>
    <w:lvl w:ilvl="0" w:tplc="8A8220D6">
      <w:start w:val="1"/>
      <w:numFmt w:val="lowerLetter"/>
      <w:lvlText w:val="%1."/>
      <w:lvlJc w:val="left"/>
      <w:pPr>
        <w:ind w:left="720" w:hanging="360"/>
      </w:pPr>
    </w:lvl>
    <w:lvl w:ilvl="1" w:tplc="3684F1DA">
      <w:start w:val="1"/>
      <w:numFmt w:val="lowerLetter"/>
      <w:lvlText w:val="%2."/>
      <w:lvlJc w:val="left"/>
      <w:pPr>
        <w:ind w:left="1440" w:hanging="360"/>
      </w:pPr>
    </w:lvl>
    <w:lvl w:ilvl="2" w:tplc="00D2B314">
      <w:start w:val="1"/>
      <w:numFmt w:val="lowerRoman"/>
      <w:lvlText w:val="%3."/>
      <w:lvlJc w:val="right"/>
      <w:pPr>
        <w:ind w:left="2160" w:hanging="180"/>
      </w:pPr>
    </w:lvl>
    <w:lvl w:ilvl="3" w:tplc="999C8562">
      <w:start w:val="1"/>
      <w:numFmt w:val="decimal"/>
      <w:lvlText w:val="%4."/>
      <w:lvlJc w:val="left"/>
      <w:pPr>
        <w:ind w:left="2880" w:hanging="360"/>
      </w:pPr>
    </w:lvl>
    <w:lvl w:ilvl="4" w:tplc="7216414C">
      <w:start w:val="1"/>
      <w:numFmt w:val="lowerLetter"/>
      <w:lvlText w:val="%5."/>
      <w:lvlJc w:val="left"/>
      <w:pPr>
        <w:ind w:left="3600" w:hanging="360"/>
      </w:pPr>
    </w:lvl>
    <w:lvl w:ilvl="5" w:tplc="85C8C332">
      <w:start w:val="1"/>
      <w:numFmt w:val="lowerRoman"/>
      <w:lvlText w:val="%6."/>
      <w:lvlJc w:val="right"/>
      <w:pPr>
        <w:ind w:left="4320" w:hanging="180"/>
      </w:pPr>
    </w:lvl>
    <w:lvl w:ilvl="6" w:tplc="0B8C515E">
      <w:start w:val="1"/>
      <w:numFmt w:val="decimal"/>
      <w:lvlText w:val="%7."/>
      <w:lvlJc w:val="left"/>
      <w:pPr>
        <w:ind w:left="5040" w:hanging="360"/>
      </w:pPr>
    </w:lvl>
    <w:lvl w:ilvl="7" w:tplc="10F4BFB2">
      <w:start w:val="1"/>
      <w:numFmt w:val="lowerLetter"/>
      <w:lvlText w:val="%8."/>
      <w:lvlJc w:val="left"/>
      <w:pPr>
        <w:ind w:left="5760" w:hanging="360"/>
      </w:pPr>
    </w:lvl>
    <w:lvl w:ilvl="8" w:tplc="BC244990">
      <w:start w:val="1"/>
      <w:numFmt w:val="lowerRoman"/>
      <w:lvlText w:val="%9."/>
      <w:lvlJc w:val="right"/>
      <w:pPr>
        <w:ind w:left="6480" w:hanging="180"/>
      </w:pPr>
    </w:lvl>
  </w:abstractNum>
  <w:abstractNum w:abstractNumId="13" w15:restartNumberingAfterBreak="0">
    <w:nsid w:val="302549AD"/>
    <w:multiLevelType w:val="multilevel"/>
    <w:tmpl w:val="4E98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E2729F"/>
    <w:multiLevelType w:val="multilevel"/>
    <w:tmpl w:val="1CD0C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D0122E"/>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BD48D2"/>
    <w:multiLevelType w:val="hybridMultilevel"/>
    <w:tmpl w:val="DDF23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3D7A8F"/>
    <w:multiLevelType w:val="hybridMultilevel"/>
    <w:tmpl w:val="379E390E"/>
    <w:lvl w:ilvl="0" w:tplc="3762298A">
      <w:start w:val="1"/>
      <w:numFmt w:val="decimal"/>
      <w:pStyle w:val="AuthorDisclosure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C0B963A"/>
    <w:multiLevelType w:val="hybridMultilevel"/>
    <w:tmpl w:val="FFFFFFFF"/>
    <w:lvl w:ilvl="0" w:tplc="8B3C1F7E">
      <w:start w:val="1"/>
      <w:numFmt w:val="bullet"/>
      <w:lvlText w:val=""/>
      <w:lvlJc w:val="left"/>
      <w:pPr>
        <w:ind w:left="720" w:hanging="360"/>
      </w:pPr>
      <w:rPr>
        <w:rFonts w:ascii="Symbol" w:hAnsi="Symbol" w:hint="default"/>
      </w:rPr>
    </w:lvl>
    <w:lvl w:ilvl="1" w:tplc="716E2A1E">
      <w:start w:val="1"/>
      <w:numFmt w:val="bullet"/>
      <w:lvlText w:val="o"/>
      <w:lvlJc w:val="left"/>
      <w:pPr>
        <w:ind w:left="1440" w:hanging="360"/>
      </w:pPr>
      <w:rPr>
        <w:rFonts w:ascii="Courier New" w:hAnsi="Courier New" w:hint="default"/>
      </w:rPr>
    </w:lvl>
    <w:lvl w:ilvl="2" w:tplc="442E16C2">
      <w:start w:val="1"/>
      <w:numFmt w:val="bullet"/>
      <w:lvlText w:val=""/>
      <w:lvlJc w:val="left"/>
      <w:pPr>
        <w:ind w:left="2160" w:hanging="360"/>
      </w:pPr>
      <w:rPr>
        <w:rFonts w:ascii="Wingdings" w:hAnsi="Wingdings" w:hint="default"/>
      </w:rPr>
    </w:lvl>
    <w:lvl w:ilvl="3" w:tplc="643CF1BE">
      <w:start w:val="1"/>
      <w:numFmt w:val="bullet"/>
      <w:lvlText w:val=""/>
      <w:lvlJc w:val="left"/>
      <w:pPr>
        <w:ind w:left="2880" w:hanging="360"/>
      </w:pPr>
      <w:rPr>
        <w:rFonts w:ascii="Symbol" w:hAnsi="Symbol" w:hint="default"/>
      </w:rPr>
    </w:lvl>
    <w:lvl w:ilvl="4" w:tplc="B7245DFC">
      <w:start w:val="1"/>
      <w:numFmt w:val="bullet"/>
      <w:lvlText w:val="o"/>
      <w:lvlJc w:val="left"/>
      <w:pPr>
        <w:ind w:left="3600" w:hanging="360"/>
      </w:pPr>
      <w:rPr>
        <w:rFonts w:ascii="Courier New" w:hAnsi="Courier New" w:hint="default"/>
      </w:rPr>
    </w:lvl>
    <w:lvl w:ilvl="5" w:tplc="E7206CC8">
      <w:start w:val="1"/>
      <w:numFmt w:val="bullet"/>
      <w:lvlText w:val=""/>
      <w:lvlJc w:val="left"/>
      <w:pPr>
        <w:ind w:left="4320" w:hanging="360"/>
      </w:pPr>
      <w:rPr>
        <w:rFonts w:ascii="Wingdings" w:hAnsi="Wingdings" w:hint="default"/>
      </w:rPr>
    </w:lvl>
    <w:lvl w:ilvl="6" w:tplc="C5AA8FCA">
      <w:start w:val="1"/>
      <w:numFmt w:val="bullet"/>
      <w:lvlText w:val=""/>
      <w:lvlJc w:val="left"/>
      <w:pPr>
        <w:ind w:left="5040" w:hanging="360"/>
      </w:pPr>
      <w:rPr>
        <w:rFonts w:ascii="Symbol" w:hAnsi="Symbol" w:hint="default"/>
      </w:rPr>
    </w:lvl>
    <w:lvl w:ilvl="7" w:tplc="B3F69C70">
      <w:start w:val="1"/>
      <w:numFmt w:val="bullet"/>
      <w:lvlText w:val="o"/>
      <w:lvlJc w:val="left"/>
      <w:pPr>
        <w:ind w:left="5760" w:hanging="360"/>
      </w:pPr>
      <w:rPr>
        <w:rFonts w:ascii="Courier New" w:hAnsi="Courier New" w:hint="default"/>
      </w:rPr>
    </w:lvl>
    <w:lvl w:ilvl="8" w:tplc="F0CEB85E">
      <w:start w:val="1"/>
      <w:numFmt w:val="bullet"/>
      <w:lvlText w:val=""/>
      <w:lvlJc w:val="left"/>
      <w:pPr>
        <w:ind w:left="6480" w:hanging="360"/>
      </w:pPr>
      <w:rPr>
        <w:rFonts w:ascii="Wingdings" w:hAnsi="Wingdings" w:hint="default"/>
      </w:rPr>
    </w:lvl>
  </w:abstractNum>
  <w:abstractNum w:abstractNumId="19" w15:restartNumberingAfterBreak="0">
    <w:nsid w:val="3CF131B7"/>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3EC00E8"/>
    <w:multiLevelType w:val="multilevel"/>
    <w:tmpl w:val="E79A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512909"/>
    <w:multiLevelType w:val="multilevel"/>
    <w:tmpl w:val="F67C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704589"/>
    <w:multiLevelType w:val="hybridMultilevel"/>
    <w:tmpl w:val="C5307A22"/>
    <w:lvl w:ilvl="0" w:tplc="ED848F6A">
      <w:start w:val="1"/>
      <w:numFmt w:val="bullet"/>
      <w:lvlText w:val="·"/>
      <w:lvlJc w:val="left"/>
      <w:pPr>
        <w:ind w:left="720" w:hanging="360"/>
      </w:pPr>
      <w:rPr>
        <w:rFonts w:ascii="Symbol" w:hAnsi="Symbol" w:hint="default"/>
      </w:rPr>
    </w:lvl>
    <w:lvl w:ilvl="1" w:tplc="49F0EDE8">
      <w:start w:val="1"/>
      <w:numFmt w:val="bullet"/>
      <w:lvlText w:val="o"/>
      <w:lvlJc w:val="left"/>
      <w:pPr>
        <w:ind w:left="1440" w:hanging="360"/>
      </w:pPr>
      <w:rPr>
        <w:rFonts w:ascii="Courier New" w:hAnsi="Courier New" w:hint="default"/>
      </w:rPr>
    </w:lvl>
    <w:lvl w:ilvl="2" w:tplc="627A6FBE">
      <w:start w:val="1"/>
      <w:numFmt w:val="bullet"/>
      <w:lvlText w:val=""/>
      <w:lvlJc w:val="left"/>
      <w:pPr>
        <w:ind w:left="2160" w:hanging="360"/>
      </w:pPr>
      <w:rPr>
        <w:rFonts w:ascii="Wingdings" w:hAnsi="Wingdings" w:hint="default"/>
      </w:rPr>
    </w:lvl>
    <w:lvl w:ilvl="3" w:tplc="5C0CC5F0">
      <w:start w:val="1"/>
      <w:numFmt w:val="bullet"/>
      <w:lvlText w:val=""/>
      <w:lvlJc w:val="left"/>
      <w:pPr>
        <w:ind w:left="2880" w:hanging="360"/>
      </w:pPr>
      <w:rPr>
        <w:rFonts w:ascii="Symbol" w:hAnsi="Symbol" w:hint="default"/>
      </w:rPr>
    </w:lvl>
    <w:lvl w:ilvl="4" w:tplc="0FE89820">
      <w:start w:val="1"/>
      <w:numFmt w:val="bullet"/>
      <w:lvlText w:val="o"/>
      <w:lvlJc w:val="left"/>
      <w:pPr>
        <w:ind w:left="3600" w:hanging="360"/>
      </w:pPr>
      <w:rPr>
        <w:rFonts w:ascii="Courier New" w:hAnsi="Courier New" w:hint="default"/>
      </w:rPr>
    </w:lvl>
    <w:lvl w:ilvl="5" w:tplc="B0E02B7A">
      <w:start w:val="1"/>
      <w:numFmt w:val="bullet"/>
      <w:lvlText w:val=""/>
      <w:lvlJc w:val="left"/>
      <w:pPr>
        <w:ind w:left="4320" w:hanging="360"/>
      </w:pPr>
      <w:rPr>
        <w:rFonts w:ascii="Wingdings" w:hAnsi="Wingdings" w:hint="default"/>
      </w:rPr>
    </w:lvl>
    <w:lvl w:ilvl="6" w:tplc="6820F80C">
      <w:start w:val="1"/>
      <w:numFmt w:val="bullet"/>
      <w:lvlText w:val=""/>
      <w:lvlJc w:val="left"/>
      <w:pPr>
        <w:ind w:left="5040" w:hanging="360"/>
      </w:pPr>
      <w:rPr>
        <w:rFonts w:ascii="Symbol" w:hAnsi="Symbol" w:hint="default"/>
      </w:rPr>
    </w:lvl>
    <w:lvl w:ilvl="7" w:tplc="8BE410A4">
      <w:start w:val="1"/>
      <w:numFmt w:val="bullet"/>
      <w:lvlText w:val="o"/>
      <w:lvlJc w:val="left"/>
      <w:pPr>
        <w:ind w:left="5760" w:hanging="360"/>
      </w:pPr>
      <w:rPr>
        <w:rFonts w:ascii="Courier New" w:hAnsi="Courier New" w:hint="default"/>
      </w:rPr>
    </w:lvl>
    <w:lvl w:ilvl="8" w:tplc="B9A43D0E">
      <w:start w:val="1"/>
      <w:numFmt w:val="bullet"/>
      <w:lvlText w:val=""/>
      <w:lvlJc w:val="left"/>
      <w:pPr>
        <w:ind w:left="6480" w:hanging="360"/>
      </w:pPr>
      <w:rPr>
        <w:rFonts w:ascii="Wingdings" w:hAnsi="Wingdings" w:hint="default"/>
      </w:rPr>
    </w:lvl>
  </w:abstractNum>
  <w:abstractNum w:abstractNumId="23" w15:restartNumberingAfterBreak="0">
    <w:nsid w:val="44856252"/>
    <w:multiLevelType w:val="multilevel"/>
    <w:tmpl w:val="7384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083F11"/>
    <w:multiLevelType w:val="hybridMultilevel"/>
    <w:tmpl w:val="F4F268CA"/>
    <w:lvl w:ilvl="0" w:tplc="8E6EABD8">
      <w:start w:val="1"/>
      <w:numFmt w:val="bullet"/>
      <w:lvlText w:val=""/>
      <w:lvlJc w:val="left"/>
      <w:pPr>
        <w:ind w:left="720" w:hanging="360"/>
      </w:pPr>
      <w:rPr>
        <w:rFonts w:ascii="Symbol" w:hAnsi="Symbol" w:hint="default"/>
      </w:rPr>
    </w:lvl>
    <w:lvl w:ilvl="1" w:tplc="F83CAE2A">
      <w:start w:val="1"/>
      <w:numFmt w:val="bullet"/>
      <w:lvlText w:val="o"/>
      <w:lvlJc w:val="left"/>
      <w:pPr>
        <w:ind w:left="1440" w:hanging="360"/>
      </w:pPr>
      <w:rPr>
        <w:rFonts w:ascii="Courier New" w:hAnsi="Courier New" w:hint="default"/>
      </w:rPr>
    </w:lvl>
    <w:lvl w:ilvl="2" w:tplc="212E6776">
      <w:start w:val="1"/>
      <w:numFmt w:val="bullet"/>
      <w:lvlText w:val=""/>
      <w:lvlJc w:val="left"/>
      <w:pPr>
        <w:ind w:left="2160" w:hanging="360"/>
      </w:pPr>
      <w:rPr>
        <w:rFonts w:ascii="Wingdings" w:hAnsi="Wingdings" w:hint="default"/>
      </w:rPr>
    </w:lvl>
    <w:lvl w:ilvl="3" w:tplc="86C82822">
      <w:start w:val="1"/>
      <w:numFmt w:val="bullet"/>
      <w:lvlText w:val=""/>
      <w:lvlJc w:val="left"/>
      <w:pPr>
        <w:ind w:left="2880" w:hanging="360"/>
      </w:pPr>
      <w:rPr>
        <w:rFonts w:ascii="Symbol" w:hAnsi="Symbol" w:hint="default"/>
      </w:rPr>
    </w:lvl>
    <w:lvl w:ilvl="4" w:tplc="034483B4">
      <w:start w:val="1"/>
      <w:numFmt w:val="bullet"/>
      <w:lvlText w:val="o"/>
      <w:lvlJc w:val="left"/>
      <w:pPr>
        <w:ind w:left="3600" w:hanging="360"/>
      </w:pPr>
      <w:rPr>
        <w:rFonts w:ascii="Courier New" w:hAnsi="Courier New" w:hint="default"/>
      </w:rPr>
    </w:lvl>
    <w:lvl w:ilvl="5" w:tplc="2052738E">
      <w:start w:val="1"/>
      <w:numFmt w:val="bullet"/>
      <w:lvlText w:val=""/>
      <w:lvlJc w:val="left"/>
      <w:pPr>
        <w:ind w:left="4320" w:hanging="360"/>
      </w:pPr>
      <w:rPr>
        <w:rFonts w:ascii="Wingdings" w:hAnsi="Wingdings" w:hint="default"/>
      </w:rPr>
    </w:lvl>
    <w:lvl w:ilvl="6" w:tplc="93CEE746">
      <w:start w:val="1"/>
      <w:numFmt w:val="bullet"/>
      <w:lvlText w:val=""/>
      <w:lvlJc w:val="left"/>
      <w:pPr>
        <w:ind w:left="5040" w:hanging="360"/>
      </w:pPr>
      <w:rPr>
        <w:rFonts w:ascii="Symbol" w:hAnsi="Symbol" w:hint="default"/>
      </w:rPr>
    </w:lvl>
    <w:lvl w:ilvl="7" w:tplc="E500E026">
      <w:start w:val="1"/>
      <w:numFmt w:val="bullet"/>
      <w:lvlText w:val="o"/>
      <w:lvlJc w:val="left"/>
      <w:pPr>
        <w:ind w:left="5760" w:hanging="360"/>
      </w:pPr>
      <w:rPr>
        <w:rFonts w:ascii="Courier New" w:hAnsi="Courier New" w:hint="default"/>
      </w:rPr>
    </w:lvl>
    <w:lvl w:ilvl="8" w:tplc="9782C5F0">
      <w:start w:val="1"/>
      <w:numFmt w:val="bullet"/>
      <w:lvlText w:val=""/>
      <w:lvlJc w:val="left"/>
      <w:pPr>
        <w:ind w:left="6480" w:hanging="360"/>
      </w:pPr>
      <w:rPr>
        <w:rFonts w:ascii="Wingdings" w:hAnsi="Wingdings" w:hint="default"/>
      </w:rPr>
    </w:lvl>
  </w:abstractNum>
  <w:abstractNum w:abstractNumId="25" w15:restartNumberingAfterBreak="0">
    <w:nsid w:val="4F3B4088"/>
    <w:multiLevelType w:val="hybridMultilevel"/>
    <w:tmpl w:val="0CDCD9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01C7AEA"/>
    <w:multiLevelType w:val="multilevel"/>
    <w:tmpl w:val="4CCE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1A108F"/>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A537C99"/>
    <w:multiLevelType w:val="multilevel"/>
    <w:tmpl w:val="BA02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7B7D25"/>
    <w:multiLevelType w:val="hybridMultilevel"/>
    <w:tmpl w:val="BC7C7A66"/>
    <w:lvl w:ilvl="0" w:tplc="6236191C">
      <w:start w:val="1"/>
      <w:numFmt w:val="bullet"/>
      <w:lvlText w:val="•"/>
      <w:lvlJc w:val="left"/>
      <w:pPr>
        <w:ind w:left="1080" w:hanging="360"/>
      </w:pPr>
      <w:rPr>
        <w:rFonts w:ascii="Symbol Std" w:hAnsi="Symbol Std"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646010AD"/>
    <w:multiLevelType w:val="hybridMultilevel"/>
    <w:tmpl w:val="CF2C7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695299"/>
    <w:multiLevelType w:val="hybridMultilevel"/>
    <w:tmpl w:val="FE2EF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325C81"/>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B9654A1"/>
    <w:multiLevelType w:val="hybridMultilevel"/>
    <w:tmpl w:val="5F3ACDDE"/>
    <w:lvl w:ilvl="0" w:tplc="35A0A748">
      <w:start w:val="1"/>
      <w:numFmt w:val="bullet"/>
      <w:lvlText w:val=""/>
      <w:lvlJc w:val="left"/>
      <w:pPr>
        <w:ind w:left="720" w:hanging="360"/>
      </w:pPr>
      <w:rPr>
        <w:rFonts w:ascii="Symbol" w:hAnsi="Symbol" w:hint="default"/>
      </w:rPr>
    </w:lvl>
    <w:lvl w:ilvl="1" w:tplc="18E8EABC">
      <w:start w:val="1"/>
      <w:numFmt w:val="bullet"/>
      <w:lvlText w:val="o"/>
      <w:lvlJc w:val="left"/>
      <w:pPr>
        <w:ind w:left="1440" w:hanging="360"/>
      </w:pPr>
      <w:rPr>
        <w:rFonts w:ascii="Courier New" w:hAnsi="Courier New" w:hint="default"/>
      </w:rPr>
    </w:lvl>
    <w:lvl w:ilvl="2" w:tplc="CDF24A08">
      <w:start w:val="1"/>
      <w:numFmt w:val="bullet"/>
      <w:lvlText w:val=""/>
      <w:lvlJc w:val="left"/>
      <w:pPr>
        <w:ind w:left="2160" w:hanging="360"/>
      </w:pPr>
      <w:rPr>
        <w:rFonts w:ascii="Wingdings" w:hAnsi="Wingdings" w:hint="default"/>
      </w:rPr>
    </w:lvl>
    <w:lvl w:ilvl="3" w:tplc="77D45A14">
      <w:start w:val="1"/>
      <w:numFmt w:val="bullet"/>
      <w:lvlText w:val=""/>
      <w:lvlJc w:val="left"/>
      <w:pPr>
        <w:ind w:left="2880" w:hanging="360"/>
      </w:pPr>
      <w:rPr>
        <w:rFonts w:ascii="Symbol" w:hAnsi="Symbol" w:hint="default"/>
      </w:rPr>
    </w:lvl>
    <w:lvl w:ilvl="4" w:tplc="05922F40">
      <w:start w:val="1"/>
      <w:numFmt w:val="bullet"/>
      <w:lvlText w:val="o"/>
      <w:lvlJc w:val="left"/>
      <w:pPr>
        <w:ind w:left="3600" w:hanging="360"/>
      </w:pPr>
      <w:rPr>
        <w:rFonts w:ascii="Courier New" w:hAnsi="Courier New" w:hint="default"/>
      </w:rPr>
    </w:lvl>
    <w:lvl w:ilvl="5" w:tplc="154ECD6A">
      <w:start w:val="1"/>
      <w:numFmt w:val="bullet"/>
      <w:lvlText w:val=""/>
      <w:lvlJc w:val="left"/>
      <w:pPr>
        <w:ind w:left="4320" w:hanging="360"/>
      </w:pPr>
      <w:rPr>
        <w:rFonts w:ascii="Wingdings" w:hAnsi="Wingdings" w:hint="default"/>
      </w:rPr>
    </w:lvl>
    <w:lvl w:ilvl="6" w:tplc="01683ABE">
      <w:start w:val="1"/>
      <w:numFmt w:val="bullet"/>
      <w:lvlText w:val=""/>
      <w:lvlJc w:val="left"/>
      <w:pPr>
        <w:ind w:left="5040" w:hanging="360"/>
      </w:pPr>
      <w:rPr>
        <w:rFonts w:ascii="Symbol" w:hAnsi="Symbol" w:hint="default"/>
      </w:rPr>
    </w:lvl>
    <w:lvl w:ilvl="7" w:tplc="1E92244C">
      <w:start w:val="1"/>
      <w:numFmt w:val="bullet"/>
      <w:lvlText w:val="o"/>
      <w:lvlJc w:val="left"/>
      <w:pPr>
        <w:ind w:left="5760" w:hanging="360"/>
      </w:pPr>
      <w:rPr>
        <w:rFonts w:ascii="Courier New" w:hAnsi="Courier New" w:hint="default"/>
      </w:rPr>
    </w:lvl>
    <w:lvl w:ilvl="8" w:tplc="F28439AE">
      <w:start w:val="1"/>
      <w:numFmt w:val="bullet"/>
      <w:lvlText w:val=""/>
      <w:lvlJc w:val="left"/>
      <w:pPr>
        <w:ind w:left="6480" w:hanging="360"/>
      </w:pPr>
      <w:rPr>
        <w:rFonts w:ascii="Wingdings" w:hAnsi="Wingdings" w:hint="default"/>
      </w:rPr>
    </w:lvl>
  </w:abstractNum>
  <w:abstractNum w:abstractNumId="34" w15:restartNumberingAfterBreak="0">
    <w:nsid w:val="6C5411C2"/>
    <w:multiLevelType w:val="hybridMultilevel"/>
    <w:tmpl w:val="24DC907A"/>
    <w:lvl w:ilvl="0" w:tplc="976EF25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780CD8"/>
    <w:multiLevelType w:val="hybridMultilevel"/>
    <w:tmpl w:val="527235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9429AB"/>
    <w:multiLevelType w:val="multilevel"/>
    <w:tmpl w:val="9378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664339"/>
    <w:multiLevelType w:val="multilevel"/>
    <w:tmpl w:val="685C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5016673">
    <w:abstractNumId w:val="24"/>
  </w:num>
  <w:num w:numId="2" w16cid:durableId="1382288841">
    <w:abstractNumId w:val="33"/>
  </w:num>
  <w:num w:numId="3" w16cid:durableId="1399742017">
    <w:abstractNumId w:val="17"/>
  </w:num>
  <w:num w:numId="4" w16cid:durableId="2010059187">
    <w:abstractNumId w:val="25"/>
  </w:num>
  <w:num w:numId="5" w16cid:durableId="1371540445">
    <w:abstractNumId w:val="29"/>
  </w:num>
  <w:num w:numId="6" w16cid:durableId="778447469">
    <w:abstractNumId w:val="3"/>
  </w:num>
  <w:num w:numId="7" w16cid:durableId="1598752575">
    <w:abstractNumId w:val="22"/>
  </w:num>
  <w:num w:numId="8" w16cid:durableId="777410126">
    <w:abstractNumId w:val="12"/>
  </w:num>
  <w:num w:numId="9" w16cid:durableId="1119955220">
    <w:abstractNumId w:val="11"/>
  </w:num>
  <w:num w:numId="10" w16cid:durableId="454956224">
    <w:abstractNumId w:val="8"/>
  </w:num>
  <w:num w:numId="11" w16cid:durableId="848106168">
    <w:abstractNumId w:val="31"/>
  </w:num>
  <w:num w:numId="12" w16cid:durableId="1249653935">
    <w:abstractNumId w:val="16"/>
  </w:num>
  <w:num w:numId="13" w16cid:durableId="1702970038">
    <w:abstractNumId w:val="34"/>
  </w:num>
  <w:num w:numId="14" w16cid:durableId="30154693">
    <w:abstractNumId w:val="2"/>
  </w:num>
  <w:num w:numId="15" w16cid:durableId="101654474">
    <w:abstractNumId w:val="28"/>
  </w:num>
  <w:num w:numId="16" w16cid:durableId="1192451002">
    <w:abstractNumId w:val="9"/>
  </w:num>
  <w:num w:numId="17" w16cid:durableId="1182667719">
    <w:abstractNumId w:val="13"/>
  </w:num>
  <w:num w:numId="18" w16cid:durableId="1791699724">
    <w:abstractNumId w:val="36"/>
  </w:num>
  <w:num w:numId="19" w16cid:durableId="446582684">
    <w:abstractNumId w:val="20"/>
  </w:num>
  <w:num w:numId="20" w16cid:durableId="1805152886">
    <w:abstractNumId w:val="21"/>
  </w:num>
  <w:num w:numId="21" w16cid:durableId="1813522780">
    <w:abstractNumId w:val="14"/>
  </w:num>
  <w:num w:numId="22" w16cid:durableId="1543783468">
    <w:abstractNumId w:val="26"/>
  </w:num>
  <w:num w:numId="23" w16cid:durableId="36979831">
    <w:abstractNumId w:val="23"/>
  </w:num>
  <w:num w:numId="24" w16cid:durableId="1523862205">
    <w:abstractNumId w:val="0"/>
  </w:num>
  <w:num w:numId="25" w16cid:durableId="1887135176">
    <w:abstractNumId w:val="37"/>
  </w:num>
  <w:num w:numId="26" w16cid:durableId="55058839">
    <w:abstractNumId w:val="35"/>
  </w:num>
  <w:num w:numId="27" w16cid:durableId="1734620922">
    <w:abstractNumId w:val="5"/>
  </w:num>
  <w:num w:numId="28" w16cid:durableId="1909145674">
    <w:abstractNumId w:val="10"/>
  </w:num>
  <w:num w:numId="29" w16cid:durableId="1128547485">
    <w:abstractNumId w:val="4"/>
  </w:num>
  <w:num w:numId="30" w16cid:durableId="58477495">
    <w:abstractNumId w:val="18"/>
  </w:num>
  <w:num w:numId="31" w16cid:durableId="2067140701">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ierce, Laura T. (Fed)">
    <w15:presenceInfo w15:providerId="AD" w15:userId="S::ltp@NIST.GOV::30748812-bcd2-49a8-a2e7-017d2439bfa8"/>
  </w15:person>
  <w15:person w15:author="Sarkar, Sumona (Fed)">
    <w15:presenceInfo w15:providerId="AD" w15:userId="S::sns5@NIST.GOV::398982d7-1975-438c-ac1f-ff552be7dc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FM FS Ref Style 2019 Copy&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px0advd6tvf9gedtfkx0seopz0avtpa5xdz&quot;&gt;Viability&lt;record-ids&gt;&lt;item&gt;12&lt;/item&gt;&lt;item&gt;13&lt;/item&gt;&lt;item&gt;15&lt;/item&gt;&lt;item&gt;17&lt;/item&gt;&lt;item&gt;20&lt;/item&gt;&lt;item&gt;23&lt;/item&gt;&lt;item&gt;25&lt;/item&gt;&lt;item&gt;31&lt;/item&gt;&lt;item&gt;39&lt;/item&gt;&lt;item&gt;40&lt;/item&gt;&lt;item&gt;41&lt;/item&gt;&lt;item&gt;42&lt;/item&gt;&lt;item&gt;43&lt;/item&gt;&lt;item&gt;44&lt;/item&gt;&lt;item&gt;45&lt;/item&gt;&lt;item&gt;59&lt;/item&gt;&lt;item&gt;64&lt;/item&gt;&lt;item&gt;67&lt;/item&gt;&lt;item&gt;68&lt;/item&gt;&lt;item&gt;69&lt;/item&gt;&lt;item&gt;71&lt;/item&gt;&lt;item&gt;72&lt;/item&gt;&lt;item&gt;75&lt;/item&gt;&lt;item&gt;76&lt;/item&gt;&lt;item&gt;77&lt;/item&gt;&lt;item&gt;79&lt;/item&gt;&lt;item&gt;80&lt;/item&gt;&lt;item&gt;82&lt;/item&gt;&lt;/record-ids&gt;&lt;/item&gt;&lt;/Libraries&gt;"/>
  </w:docVars>
  <w:rsids>
    <w:rsidRoot w:val="00933EFB"/>
    <w:rsid w:val="00017C8C"/>
    <w:rsid w:val="00034B5C"/>
    <w:rsid w:val="00041268"/>
    <w:rsid w:val="00044799"/>
    <w:rsid w:val="00051EED"/>
    <w:rsid w:val="000577E8"/>
    <w:rsid w:val="000623E3"/>
    <w:rsid w:val="00064C0D"/>
    <w:rsid w:val="00083EEA"/>
    <w:rsid w:val="000845D9"/>
    <w:rsid w:val="00096D10"/>
    <w:rsid w:val="000A1D8C"/>
    <w:rsid w:val="000A4969"/>
    <w:rsid w:val="000C037D"/>
    <w:rsid w:val="000C2518"/>
    <w:rsid w:val="000C4381"/>
    <w:rsid w:val="000D1452"/>
    <w:rsid w:val="000E2B84"/>
    <w:rsid w:val="00121CDF"/>
    <w:rsid w:val="00122C81"/>
    <w:rsid w:val="00131D04"/>
    <w:rsid w:val="0013701F"/>
    <w:rsid w:val="001425B0"/>
    <w:rsid w:val="00154722"/>
    <w:rsid w:val="00157C36"/>
    <w:rsid w:val="00165CF2"/>
    <w:rsid w:val="00166637"/>
    <w:rsid w:val="001742F6"/>
    <w:rsid w:val="0018028D"/>
    <w:rsid w:val="00197363"/>
    <w:rsid w:val="001C00FE"/>
    <w:rsid w:val="001C5EFB"/>
    <w:rsid w:val="001E56B0"/>
    <w:rsid w:val="001F186F"/>
    <w:rsid w:val="001F4C21"/>
    <w:rsid w:val="002019AA"/>
    <w:rsid w:val="00205E85"/>
    <w:rsid w:val="00207046"/>
    <w:rsid w:val="00216182"/>
    <w:rsid w:val="00230F6E"/>
    <w:rsid w:val="00241EFF"/>
    <w:rsid w:val="0024780B"/>
    <w:rsid w:val="00267472"/>
    <w:rsid w:val="00272EF5"/>
    <w:rsid w:val="00277644"/>
    <w:rsid w:val="00277684"/>
    <w:rsid w:val="00297DDD"/>
    <w:rsid w:val="002A0F40"/>
    <w:rsid w:val="002A191E"/>
    <w:rsid w:val="002B387F"/>
    <w:rsid w:val="002B7C33"/>
    <w:rsid w:val="002C1B86"/>
    <w:rsid w:val="002D1368"/>
    <w:rsid w:val="002D55A8"/>
    <w:rsid w:val="002E16DA"/>
    <w:rsid w:val="003109BA"/>
    <w:rsid w:val="00310AFB"/>
    <w:rsid w:val="003175C9"/>
    <w:rsid w:val="0032796A"/>
    <w:rsid w:val="00331AAE"/>
    <w:rsid w:val="00337F7D"/>
    <w:rsid w:val="0034291D"/>
    <w:rsid w:val="00343C4E"/>
    <w:rsid w:val="003510DB"/>
    <w:rsid w:val="00383ADE"/>
    <w:rsid w:val="003915A9"/>
    <w:rsid w:val="003956AD"/>
    <w:rsid w:val="00397B5B"/>
    <w:rsid w:val="003A4449"/>
    <w:rsid w:val="003A4ECC"/>
    <w:rsid w:val="003A7791"/>
    <w:rsid w:val="003C7311"/>
    <w:rsid w:val="003D22DE"/>
    <w:rsid w:val="003E25BF"/>
    <w:rsid w:val="003F55BE"/>
    <w:rsid w:val="003F65A1"/>
    <w:rsid w:val="00407B10"/>
    <w:rsid w:val="0041466C"/>
    <w:rsid w:val="004178BE"/>
    <w:rsid w:val="004246B7"/>
    <w:rsid w:val="00430A7C"/>
    <w:rsid w:val="0044285F"/>
    <w:rsid w:val="00444036"/>
    <w:rsid w:val="004446B0"/>
    <w:rsid w:val="0045146C"/>
    <w:rsid w:val="004541DD"/>
    <w:rsid w:val="00456064"/>
    <w:rsid w:val="004608F6"/>
    <w:rsid w:val="0048744B"/>
    <w:rsid w:val="004A1F79"/>
    <w:rsid w:val="004A481D"/>
    <w:rsid w:val="004B4F11"/>
    <w:rsid w:val="004C0884"/>
    <w:rsid w:val="004C5E3F"/>
    <w:rsid w:val="004C76AD"/>
    <w:rsid w:val="004D25C0"/>
    <w:rsid w:val="004D4877"/>
    <w:rsid w:val="004D7CFC"/>
    <w:rsid w:val="004E5645"/>
    <w:rsid w:val="004E70B7"/>
    <w:rsid w:val="004F3B76"/>
    <w:rsid w:val="004F44E4"/>
    <w:rsid w:val="0050191D"/>
    <w:rsid w:val="00502AB8"/>
    <w:rsid w:val="00516154"/>
    <w:rsid w:val="005318DC"/>
    <w:rsid w:val="0053708E"/>
    <w:rsid w:val="00537394"/>
    <w:rsid w:val="00542F23"/>
    <w:rsid w:val="00545EEA"/>
    <w:rsid w:val="005843B0"/>
    <w:rsid w:val="00585886"/>
    <w:rsid w:val="0059224B"/>
    <w:rsid w:val="00594D93"/>
    <w:rsid w:val="005966B0"/>
    <w:rsid w:val="005A466A"/>
    <w:rsid w:val="005B04E7"/>
    <w:rsid w:val="005B472E"/>
    <w:rsid w:val="006104D9"/>
    <w:rsid w:val="006109C0"/>
    <w:rsid w:val="00614AAB"/>
    <w:rsid w:val="0061588A"/>
    <w:rsid w:val="00623573"/>
    <w:rsid w:val="00631062"/>
    <w:rsid w:val="006314EA"/>
    <w:rsid w:val="00634027"/>
    <w:rsid w:val="00675A8A"/>
    <w:rsid w:val="006847BF"/>
    <w:rsid w:val="0069F067"/>
    <w:rsid w:val="006A5DF6"/>
    <w:rsid w:val="006B3636"/>
    <w:rsid w:val="006E29C0"/>
    <w:rsid w:val="006E2F0A"/>
    <w:rsid w:val="006E5BE6"/>
    <w:rsid w:val="006E791A"/>
    <w:rsid w:val="006F63D2"/>
    <w:rsid w:val="006F63E6"/>
    <w:rsid w:val="006F6C54"/>
    <w:rsid w:val="0074785D"/>
    <w:rsid w:val="0075554D"/>
    <w:rsid w:val="007575F4"/>
    <w:rsid w:val="00763ECB"/>
    <w:rsid w:val="00766261"/>
    <w:rsid w:val="00772A76"/>
    <w:rsid w:val="007A203F"/>
    <w:rsid w:val="007C15D2"/>
    <w:rsid w:val="007C4302"/>
    <w:rsid w:val="007D2518"/>
    <w:rsid w:val="007D2811"/>
    <w:rsid w:val="007F6669"/>
    <w:rsid w:val="007F77B1"/>
    <w:rsid w:val="00807094"/>
    <w:rsid w:val="00810B4E"/>
    <w:rsid w:val="00822281"/>
    <w:rsid w:val="008236C6"/>
    <w:rsid w:val="00830A5C"/>
    <w:rsid w:val="00830C22"/>
    <w:rsid w:val="00836A5B"/>
    <w:rsid w:val="00850F2C"/>
    <w:rsid w:val="00873BB0"/>
    <w:rsid w:val="00874D68"/>
    <w:rsid w:val="00880C6C"/>
    <w:rsid w:val="00893944"/>
    <w:rsid w:val="008A0476"/>
    <w:rsid w:val="008A1FEF"/>
    <w:rsid w:val="008B0066"/>
    <w:rsid w:val="008B0717"/>
    <w:rsid w:val="008B4AE0"/>
    <w:rsid w:val="008C3E0B"/>
    <w:rsid w:val="008C5207"/>
    <w:rsid w:val="008C54B2"/>
    <w:rsid w:val="008C734C"/>
    <w:rsid w:val="00901C3D"/>
    <w:rsid w:val="00902CAC"/>
    <w:rsid w:val="00910E30"/>
    <w:rsid w:val="00915A70"/>
    <w:rsid w:val="00921127"/>
    <w:rsid w:val="00933EC5"/>
    <w:rsid w:val="00933EFB"/>
    <w:rsid w:val="0094249F"/>
    <w:rsid w:val="009430FF"/>
    <w:rsid w:val="0094338C"/>
    <w:rsid w:val="00957ACB"/>
    <w:rsid w:val="00976582"/>
    <w:rsid w:val="009817A6"/>
    <w:rsid w:val="00984168"/>
    <w:rsid w:val="00984CE8"/>
    <w:rsid w:val="00986201"/>
    <w:rsid w:val="009872E1"/>
    <w:rsid w:val="00996CC4"/>
    <w:rsid w:val="009A4C16"/>
    <w:rsid w:val="009B2170"/>
    <w:rsid w:val="009B36B4"/>
    <w:rsid w:val="009C235A"/>
    <w:rsid w:val="009C43DA"/>
    <w:rsid w:val="009F69D9"/>
    <w:rsid w:val="00A1268D"/>
    <w:rsid w:val="00A15083"/>
    <w:rsid w:val="00A262B3"/>
    <w:rsid w:val="00A319DD"/>
    <w:rsid w:val="00A41B89"/>
    <w:rsid w:val="00A57F33"/>
    <w:rsid w:val="00A61645"/>
    <w:rsid w:val="00A6623A"/>
    <w:rsid w:val="00A75F3A"/>
    <w:rsid w:val="00A8668A"/>
    <w:rsid w:val="00A93F18"/>
    <w:rsid w:val="00AB0923"/>
    <w:rsid w:val="00AB5509"/>
    <w:rsid w:val="00AB672D"/>
    <w:rsid w:val="00AD201C"/>
    <w:rsid w:val="00AE0DFD"/>
    <w:rsid w:val="00AE6A6C"/>
    <w:rsid w:val="00AF5031"/>
    <w:rsid w:val="00B00854"/>
    <w:rsid w:val="00B00F08"/>
    <w:rsid w:val="00B05B45"/>
    <w:rsid w:val="00B154DE"/>
    <w:rsid w:val="00B16B07"/>
    <w:rsid w:val="00B35D4E"/>
    <w:rsid w:val="00B468C6"/>
    <w:rsid w:val="00B52853"/>
    <w:rsid w:val="00B601FD"/>
    <w:rsid w:val="00B75CA7"/>
    <w:rsid w:val="00B837B6"/>
    <w:rsid w:val="00B9077E"/>
    <w:rsid w:val="00B9606D"/>
    <w:rsid w:val="00BB073E"/>
    <w:rsid w:val="00BB1E57"/>
    <w:rsid w:val="00BB258D"/>
    <w:rsid w:val="00BB6F87"/>
    <w:rsid w:val="00BC34E2"/>
    <w:rsid w:val="00BD518E"/>
    <w:rsid w:val="00BD7213"/>
    <w:rsid w:val="00BE1B82"/>
    <w:rsid w:val="00BE5459"/>
    <w:rsid w:val="00BE69EE"/>
    <w:rsid w:val="00BE75BC"/>
    <w:rsid w:val="00C00200"/>
    <w:rsid w:val="00C029FA"/>
    <w:rsid w:val="00C04DC9"/>
    <w:rsid w:val="00C241DF"/>
    <w:rsid w:val="00C31843"/>
    <w:rsid w:val="00C338A6"/>
    <w:rsid w:val="00C37A41"/>
    <w:rsid w:val="00C44EB0"/>
    <w:rsid w:val="00C61687"/>
    <w:rsid w:val="00C6400F"/>
    <w:rsid w:val="00C70665"/>
    <w:rsid w:val="00C7727F"/>
    <w:rsid w:val="00C778E0"/>
    <w:rsid w:val="00C77AE9"/>
    <w:rsid w:val="00C86E6A"/>
    <w:rsid w:val="00C96BB4"/>
    <w:rsid w:val="00CB6036"/>
    <w:rsid w:val="00CC0808"/>
    <w:rsid w:val="00CC3C3E"/>
    <w:rsid w:val="00CE108E"/>
    <w:rsid w:val="00CE1EB9"/>
    <w:rsid w:val="00CE37E4"/>
    <w:rsid w:val="00CE3AC8"/>
    <w:rsid w:val="00CF0271"/>
    <w:rsid w:val="00CF2279"/>
    <w:rsid w:val="00CF2F9A"/>
    <w:rsid w:val="00CF5E37"/>
    <w:rsid w:val="00CF5EC3"/>
    <w:rsid w:val="00D038EA"/>
    <w:rsid w:val="00D07644"/>
    <w:rsid w:val="00D11796"/>
    <w:rsid w:val="00D1335F"/>
    <w:rsid w:val="00D13F53"/>
    <w:rsid w:val="00D2093E"/>
    <w:rsid w:val="00D266C1"/>
    <w:rsid w:val="00D266CD"/>
    <w:rsid w:val="00D2798F"/>
    <w:rsid w:val="00D43EA7"/>
    <w:rsid w:val="00D45593"/>
    <w:rsid w:val="00D51B11"/>
    <w:rsid w:val="00D531B7"/>
    <w:rsid w:val="00D55D0D"/>
    <w:rsid w:val="00D645AC"/>
    <w:rsid w:val="00D65B03"/>
    <w:rsid w:val="00D7087A"/>
    <w:rsid w:val="00D72E5F"/>
    <w:rsid w:val="00D74E5E"/>
    <w:rsid w:val="00D808B6"/>
    <w:rsid w:val="00DA1A50"/>
    <w:rsid w:val="00DB2049"/>
    <w:rsid w:val="00DB35A8"/>
    <w:rsid w:val="00DB76DB"/>
    <w:rsid w:val="00DC67C4"/>
    <w:rsid w:val="00DC6C90"/>
    <w:rsid w:val="00DD4F84"/>
    <w:rsid w:val="00DE5352"/>
    <w:rsid w:val="00DF7A53"/>
    <w:rsid w:val="00E04337"/>
    <w:rsid w:val="00E207B6"/>
    <w:rsid w:val="00E21D69"/>
    <w:rsid w:val="00E30C05"/>
    <w:rsid w:val="00E34037"/>
    <w:rsid w:val="00E40C3C"/>
    <w:rsid w:val="00E46698"/>
    <w:rsid w:val="00E5258E"/>
    <w:rsid w:val="00E604B2"/>
    <w:rsid w:val="00E641FF"/>
    <w:rsid w:val="00E83129"/>
    <w:rsid w:val="00E83920"/>
    <w:rsid w:val="00E84ED7"/>
    <w:rsid w:val="00E93016"/>
    <w:rsid w:val="00E9584E"/>
    <w:rsid w:val="00EA0689"/>
    <w:rsid w:val="00EA6F3F"/>
    <w:rsid w:val="00EB30CB"/>
    <w:rsid w:val="00EB5A8F"/>
    <w:rsid w:val="00EC04DC"/>
    <w:rsid w:val="00EC7197"/>
    <w:rsid w:val="00ED0159"/>
    <w:rsid w:val="00F17F09"/>
    <w:rsid w:val="00F25FB7"/>
    <w:rsid w:val="00F37E44"/>
    <w:rsid w:val="00F412F8"/>
    <w:rsid w:val="00F41A99"/>
    <w:rsid w:val="00F66425"/>
    <w:rsid w:val="00F7697D"/>
    <w:rsid w:val="00F869B2"/>
    <w:rsid w:val="00F94CA8"/>
    <w:rsid w:val="00FD53B7"/>
    <w:rsid w:val="00FE7273"/>
    <w:rsid w:val="01B60C69"/>
    <w:rsid w:val="03055DF7"/>
    <w:rsid w:val="0559B4D6"/>
    <w:rsid w:val="05CA324B"/>
    <w:rsid w:val="07830053"/>
    <w:rsid w:val="0833F90E"/>
    <w:rsid w:val="0AEFB36E"/>
    <w:rsid w:val="0D5CF655"/>
    <w:rsid w:val="1493A51C"/>
    <w:rsid w:val="14BF4634"/>
    <w:rsid w:val="194E6009"/>
    <w:rsid w:val="19E2F7E1"/>
    <w:rsid w:val="1B900B9B"/>
    <w:rsid w:val="1BC5B86A"/>
    <w:rsid w:val="217AF4C3"/>
    <w:rsid w:val="25F759E1"/>
    <w:rsid w:val="2A36019C"/>
    <w:rsid w:val="2D065723"/>
    <w:rsid w:val="2EF925A9"/>
    <w:rsid w:val="330FA65B"/>
    <w:rsid w:val="3873E219"/>
    <w:rsid w:val="38DA8F07"/>
    <w:rsid w:val="396DCE7F"/>
    <w:rsid w:val="39FF3B15"/>
    <w:rsid w:val="3C2AB86F"/>
    <w:rsid w:val="3D0B86F2"/>
    <w:rsid w:val="3DD0C018"/>
    <w:rsid w:val="3DF32AB8"/>
    <w:rsid w:val="3EEF71D9"/>
    <w:rsid w:val="453C42B8"/>
    <w:rsid w:val="4A864FAA"/>
    <w:rsid w:val="54C5CAEF"/>
    <w:rsid w:val="5BEA2799"/>
    <w:rsid w:val="60153DDC"/>
    <w:rsid w:val="60B7499A"/>
    <w:rsid w:val="618A8E22"/>
    <w:rsid w:val="66BCEF66"/>
    <w:rsid w:val="66F0FAA5"/>
    <w:rsid w:val="673CBE23"/>
    <w:rsid w:val="6CD0A926"/>
    <w:rsid w:val="6EB00EB5"/>
    <w:rsid w:val="72268634"/>
    <w:rsid w:val="72C391D0"/>
    <w:rsid w:val="74D25AB1"/>
    <w:rsid w:val="75CEA1A7"/>
    <w:rsid w:val="7694E1AE"/>
    <w:rsid w:val="786A2145"/>
    <w:rsid w:val="7AD10985"/>
    <w:rsid w:val="7D98BC5C"/>
    <w:rsid w:val="7EBC7264"/>
    <w:rsid w:val="7F2005EA"/>
    <w:rsid w:val="7FCEFA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8C581"/>
  <w15:docId w15:val="{894D4972-A16F-4692-8C4C-B63D815A3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F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3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EFB"/>
  </w:style>
  <w:style w:type="paragraph" w:styleId="Footer">
    <w:name w:val="footer"/>
    <w:basedOn w:val="Normal"/>
    <w:link w:val="FooterChar"/>
    <w:uiPriority w:val="99"/>
    <w:unhideWhenUsed/>
    <w:rsid w:val="00933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EFB"/>
  </w:style>
  <w:style w:type="paragraph" w:styleId="BalloonText">
    <w:name w:val="Balloon Text"/>
    <w:basedOn w:val="Normal"/>
    <w:link w:val="BalloonTextChar"/>
    <w:uiPriority w:val="99"/>
    <w:semiHidden/>
    <w:unhideWhenUsed/>
    <w:rsid w:val="00933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3EFB"/>
    <w:rPr>
      <w:rFonts w:ascii="Tahoma" w:hAnsi="Tahoma" w:cs="Tahoma"/>
      <w:sz w:val="16"/>
      <w:szCs w:val="16"/>
    </w:rPr>
  </w:style>
  <w:style w:type="paragraph" w:customStyle="1" w:styleId="BJ-Abstract">
    <w:name w:val="BJ-Abstract"/>
    <w:next w:val="Normal"/>
    <w:rsid w:val="00933EFB"/>
    <w:pPr>
      <w:spacing w:after="340" w:line="220" w:lineRule="exact"/>
      <w:jc w:val="both"/>
    </w:pPr>
    <w:rPr>
      <w:rFonts w:ascii="Arial" w:eastAsia="Times New Roman" w:hAnsi="Arial" w:cs="Arial"/>
      <w:sz w:val="18"/>
      <w:szCs w:val="20"/>
    </w:rPr>
  </w:style>
  <w:style w:type="paragraph" w:customStyle="1" w:styleId="BJ-BodyText-Indent">
    <w:name w:val="BJ-BodyText-Indent"/>
    <w:rsid w:val="00933EFB"/>
    <w:pPr>
      <w:spacing w:after="20" w:line="240" w:lineRule="exact"/>
      <w:ind w:firstLine="202"/>
      <w:jc w:val="both"/>
    </w:pPr>
    <w:rPr>
      <w:rFonts w:ascii="Times New Roman" w:eastAsia="Times New Roman" w:hAnsi="Times New Roman" w:cs="Times New Roman"/>
      <w:sz w:val="20"/>
      <w:szCs w:val="20"/>
    </w:rPr>
  </w:style>
  <w:style w:type="paragraph" w:customStyle="1" w:styleId="BJ-ContactInformation">
    <w:name w:val="BJ-ContactInformation"/>
    <w:rsid w:val="00933EFB"/>
    <w:pPr>
      <w:spacing w:after="220" w:line="240" w:lineRule="auto"/>
      <w:jc w:val="center"/>
    </w:pPr>
    <w:rPr>
      <w:rFonts w:ascii="Arial" w:eastAsia="Times New Roman" w:hAnsi="Arial" w:cs="Times New Roman"/>
      <w:sz w:val="18"/>
      <w:szCs w:val="18"/>
    </w:rPr>
  </w:style>
  <w:style w:type="character" w:styleId="PageNumber">
    <w:name w:val="page number"/>
    <w:basedOn w:val="DefaultParagraphFont"/>
    <w:rsid w:val="00933EFB"/>
  </w:style>
  <w:style w:type="paragraph" w:customStyle="1" w:styleId="BJ-ArticleTitle">
    <w:name w:val="BJ-ArticleTitle"/>
    <w:basedOn w:val="Normal"/>
    <w:rsid w:val="00996CC4"/>
    <w:pPr>
      <w:spacing w:after="500" w:line="320" w:lineRule="exact"/>
    </w:pPr>
    <w:rPr>
      <w:rFonts w:ascii="Arial" w:eastAsia="Times New Roman" w:hAnsi="Arial" w:cs="Arial"/>
      <w:b/>
      <w:bCs/>
      <w:sz w:val="28"/>
      <w:szCs w:val="24"/>
    </w:rPr>
  </w:style>
  <w:style w:type="character" w:styleId="Hyperlink">
    <w:name w:val="Hyperlink"/>
    <w:basedOn w:val="DefaultParagraphFont"/>
    <w:uiPriority w:val="99"/>
    <w:unhideWhenUsed/>
    <w:rsid w:val="00996CC4"/>
    <w:rPr>
      <w:color w:val="0000FF" w:themeColor="hyperlink"/>
      <w:u w:val="single"/>
    </w:rPr>
  </w:style>
  <w:style w:type="character" w:styleId="LineNumber">
    <w:name w:val="line number"/>
    <w:basedOn w:val="DefaultParagraphFont"/>
    <w:uiPriority w:val="99"/>
    <w:semiHidden/>
    <w:unhideWhenUsed/>
    <w:rsid w:val="00614AAB"/>
  </w:style>
  <w:style w:type="paragraph" w:customStyle="1" w:styleId="AuthorDisclosureHeading1">
    <w:name w:val="Author Disclosure Heading 1"/>
    <w:basedOn w:val="Heading1"/>
    <w:qFormat/>
    <w:rsid w:val="00B00F08"/>
    <w:pPr>
      <w:numPr>
        <w:numId w:val="3"/>
      </w:numPr>
      <w:pBdr>
        <w:top w:val="single" w:sz="24" w:space="1" w:color="002060"/>
      </w:pBdr>
      <w:spacing w:before="240" w:line="240" w:lineRule="auto"/>
    </w:pPr>
    <w:rPr>
      <w:bCs w:val="0"/>
      <w:color w:val="002060"/>
      <w:sz w:val="24"/>
      <w:szCs w:val="32"/>
      <w:lang w:val="en-GB"/>
    </w:rPr>
  </w:style>
  <w:style w:type="character" w:customStyle="1" w:styleId="Heading1Char">
    <w:name w:val="Heading 1 Char"/>
    <w:basedOn w:val="DefaultParagraphFont"/>
    <w:link w:val="Heading1"/>
    <w:uiPriority w:val="9"/>
    <w:rsid w:val="00B00F0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21127"/>
    <w:pPr>
      <w:ind w:left="720"/>
      <w:contextualSpacing/>
    </w:pPr>
  </w:style>
  <w:style w:type="paragraph" w:styleId="Bibliography">
    <w:name w:val="Bibliography"/>
    <w:basedOn w:val="Normal"/>
    <w:next w:val="Normal"/>
    <w:uiPriority w:val="37"/>
    <w:semiHidden/>
    <w:unhideWhenUsed/>
    <w:rsid w:val="009F69D9"/>
    <w:pPr>
      <w:spacing w:after="0" w:line="240" w:lineRule="auto"/>
    </w:pPr>
    <w:rPr>
      <w:sz w:val="24"/>
      <w:szCs w:val="24"/>
    </w:rPr>
  </w:style>
  <w:style w:type="table" w:styleId="PlainTable4">
    <w:name w:val="Plain Table 4"/>
    <w:basedOn w:val="TableNormal"/>
    <w:uiPriority w:val="44"/>
    <w:rsid w:val="009F69D9"/>
    <w:pPr>
      <w:spacing w:after="0" w:line="240" w:lineRule="auto"/>
    </w:pPr>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9F69D9"/>
    <w:rPr>
      <w:sz w:val="16"/>
      <w:szCs w:val="16"/>
    </w:rPr>
  </w:style>
  <w:style w:type="paragraph" w:styleId="CommentText">
    <w:name w:val="annotation text"/>
    <w:basedOn w:val="Normal"/>
    <w:link w:val="CommentTextChar"/>
    <w:uiPriority w:val="99"/>
    <w:unhideWhenUsed/>
    <w:rsid w:val="009F69D9"/>
    <w:pPr>
      <w:spacing w:after="0" w:line="240" w:lineRule="auto"/>
    </w:pPr>
    <w:rPr>
      <w:sz w:val="20"/>
      <w:szCs w:val="20"/>
    </w:rPr>
  </w:style>
  <w:style w:type="character" w:customStyle="1" w:styleId="CommentTextChar">
    <w:name w:val="Comment Text Char"/>
    <w:basedOn w:val="DefaultParagraphFont"/>
    <w:link w:val="CommentText"/>
    <w:uiPriority w:val="99"/>
    <w:rsid w:val="009F69D9"/>
    <w:rPr>
      <w:sz w:val="20"/>
      <w:szCs w:val="20"/>
    </w:rPr>
  </w:style>
  <w:style w:type="paragraph" w:styleId="CommentSubject">
    <w:name w:val="annotation subject"/>
    <w:basedOn w:val="CommentText"/>
    <w:next w:val="CommentText"/>
    <w:link w:val="CommentSubjectChar"/>
    <w:uiPriority w:val="99"/>
    <w:semiHidden/>
    <w:unhideWhenUsed/>
    <w:rsid w:val="009F69D9"/>
    <w:rPr>
      <w:b/>
      <w:bCs/>
    </w:rPr>
  </w:style>
  <w:style w:type="character" w:customStyle="1" w:styleId="CommentSubjectChar">
    <w:name w:val="Comment Subject Char"/>
    <w:basedOn w:val="CommentTextChar"/>
    <w:link w:val="CommentSubject"/>
    <w:uiPriority w:val="99"/>
    <w:semiHidden/>
    <w:rsid w:val="009F69D9"/>
    <w:rPr>
      <w:b/>
      <w:bCs/>
      <w:sz w:val="20"/>
      <w:szCs w:val="20"/>
    </w:rPr>
  </w:style>
  <w:style w:type="paragraph" w:styleId="Revision">
    <w:name w:val="Revision"/>
    <w:hidden/>
    <w:uiPriority w:val="99"/>
    <w:semiHidden/>
    <w:rsid w:val="009F69D9"/>
    <w:pPr>
      <w:spacing w:after="0" w:line="240" w:lineRule="auto"/>
    </w:pPr>
    <w:rPr>
      <w:sz w:val="24"/>
      <w:szCs w:val="24"/>
    </w:rPr>
  </w:style>
  <w:style w:type="paragraph" w:styleId="NormalWeb">
    <w:name w:val="Normal (Web)"/>
    <w:basedOn w:val="Normal"/>
    <w:uiPriority w:val="99"/>
    <w:semiHidden/>
    <w:unhideWhenUsed/>
    <w:rsid w:val="009F69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F69D9"/>
    <w:rPr>
      <w:b/>
      <w:bCs/>
    </w:rPr>
  </w:style>
  <w:style w:type="character" w:styleId="Emphasis">
    <w:name w:val="Emphasis"/>
    <w:basedOn w:val="DefaultParagraphFont"/>
    <w:uiPriority w:val="20"/>
    <w:qFormat/>
    <w:rsid w:val="009F69D9"/>
    <w:rPr>
      <w:i/>
      <w:iCs/>
    </w:rPr>
  </w:style>
  <w:style w:type="paragraph" w:customStyle="1" w:styleId="EndNoteBibliographyTitle">
    <w:name w:val="EndNote Bibliography Title"/>
    <w:basedOn w:val="Normal"/>
    <w:link w:val="EndNoteBibliographyTitleChar"/>
    <w:rsid w:val="009F69D9"/>
    <w:pPr>
      <w:spacing w:after="0" w:line="240" w:lineRule="auto"/>
      <w:jc w:val="center"/>
    </w:pPr>
    <w:rPr>
      <w:rFonts w:ascii="Calibri" w:hAnsi="Calibri" w:cs="Calibri"/>
      <w:noProof/>
      <w:sz w:val="24"/>
      <w:szCs w:val="24"/>
    </w:rPr>
  </w:style>
  <w:style w:type="character" w:customStyle="1" w:styleId="EndNoteBibliographyTitleChar">
    <w:name w:val="EndNote Bibliography Title Char"/>
    <w:basedOn w:val="DefaultParagraphFont"/>
    <w:link w:val="EndNoteBibliographyTitle"/>
    <w:rsid w:val="009F69D9"/>
    <w:rPr>
      <w:rFonts w:ascii="Calibri" w:hAnsi="Calibri" w:cs="Calibri"/>
      <w:noProof/>
      <w:sz w:val="24"/>
      <w:szCs w:val="24"/>
    </w:rPr>
  </w:style>
  <w:style w:type="paragraph" w:customStyle="1" w:styleId="EndNoteBibliography">
    <w:name w:val="EndNote Bibliography"/>
    <w:basedOn w:val="Normal"/>
    <w:link w:val="EndNoteBibliographyChar"/>
    <w:rsid w:val="009F69D9"/>
    <w:pPr>
      <w:spacing w:after="0" w:line="240" w:lineRule="auto"/>
    </w:pPr>
    <w:rPr>
      <w:rFonts w:ascii="Calibri" w:hAnsi="Calibri" w:cs="Calibri"/>
      <w:noProof/>
      <w:sz w:val="24"/>
      <w:szCs w:val="24"/>
    </w:rPr>
  </w:style>
  <w:style w:type="character" w:customStyle="1" w:styleId="EndNoteBibliographyChar">
    <w:name w:val="EndNote Bibliography Char"/>
    <w:basedOn w:val="DefaultParagraphFont"/>
    <w:link w:val="EndNoteBibliography"/>
    <w:rsid w:val="009F69D9"/>
    <w:rPr>
      <w:rFonts w:ascii="Calibri" w:hAnsi="Calibri" w:cs="Calibri"/>
      <w:noProof/>
      <w:sz w:val="24"/>
      <w:szCs w:val="24"/>
    </w:rPr>
  </w:style>
  <w:style w:type="character" w:styleId="PlaceholderText">
    <w:name w:val="Placeholder Text"/>
    <w:basedOn w:val="DefaultParagraphFont"/>
    <w:uiPriority w:val="99"/>
    <w:semiHidden/>
    <w:rsid w:val="009F69D9"/>
    <w:rPr>
      <w:color w:val="808080"/>
    </w:rPr>
  </w:style>
  <w:style w:type="character" w:styleId="UnresolvedMention">
    <w:name w:val="Unresolved Mention"/>
    <w:basedOn w:val="DefaultParagraphFont"/>
    <w:uiPriority w:val="99"/>
    <w:semiHidden/>
    <w:unhideWhenUsed/>
    <w:rsid w:val="009F69D9"/>
    <w:rPr>
      <w:color w:val="605E5C"/>
      <w:shd w:val="clear" w:color="auto" w:fill="E1DFDD"/>
    </w:rPr>
  </w:style>
  <w:style w:type="character" w:styleId="FollowedHyperlink">
    <w:name w:val="FollowedHyperlink"/>
    <w:basedOn w:val="DefaultParagraphFont"/>
    <w:uiPriority w:val="99"/>
    <w:semiHidden/>
    <w:unhideWhenUsed/>
    <w:rsid w:val="009F69D9"/>
    <w:rPr>
      <w:color w:val="800080" w:themeColor="followedHyperlink"/>
      <w:u w:val="single"/>
    </w:rPr>
  </w:style>
  <w:style w:type="paragraph" w:customStyle="1" w:styleId="remove">
    <w:name w:val="remove"/>
    <w:basedOn w:val="Normal"/>
    <w:rsid w:val="009F69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visionlist">
    <w:name w:val="revisionlist"/>
    <w:basedOn w:val="Normal"/>
    <w:rsid w:val="009F69D9"/>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9F69D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F69D9"/>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F69D9"/>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F69D9"/>
    <w:rPr>
      <w:rFonts w:ascii="Arial" w:eastAsia="Times New Roman" w:hAnsi="Arial" w:cs="Arial"/>
      <w:vanish/>
      <w:sz w:val="16"/>
      <w:szCs w:val="16"/>
    </w:rPr>
  </w:style>
  <w:style w:type="paragraph" w:customStyle="1" w:styleId="c-article-identifiersitem">
    <w:name w:val="c-article-identifiers__item"/>
    <w:basedOn w:val="Normal"/>
    <w:rsid w:val="009F69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ticle-author-listitem">
    <w:name w:val="c-article-author-list__item"/>
    <w:basedOn w:val="Normal"/>
    <w:rsid w:val="009F69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ticle-info-details">
    <w:name w:val="c-article-info-details"/>
    <w:basedOn w:val="Normal"/>
    <w:rsid w:val="009F69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visually-hidden">
    <w:name w:val="u-visually-hidden"/>
    <w:basedOn w:val="DefaultParagraphFont"/>
    <w:rsid w:val="009F69D9"/>
  </w:style>
  <w:style w:type="paragraph" w:customStyle="1" w:styleId="c-article-metrics-barcount">
    <w:name w:val="c-article-metrics-bar__count"/>
    <w:basedOn w:val="Normal"/>
    <w:rsid w:val="009F69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rticle-metrics-barlabel">
    <w:name w:val="c-article-metrics-bar__label"/>
    <w:basedOn w:val="DefaultParagraphFont"/>
    <w:rsid w:val="009F69D9"/>
  </w:style>
  <w:style w:type="paragraph" w:customStyle="1" w:styleId="c-article-metrics-bardetails">
    <w:name w:val="c-article-metrics-bar__details"/>
    <w:basedOn w:val="Normal"/>
    <w:rsid w:val="009F69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ticle-titlesuper">
    <w:name w:val="c-article-title__super"/>
    <w:basedOn w:val="Normal"/>
    <w:rsid w:val="009F69D9"/>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9F69D9"/>
    <w:pPr>
      <w:spacing w:before="240" w:line="259" w:lineRule="auto"/>
      <w:outlineLvl w:val="9"/>
    </w:pPr>
    <w:rPr>
      <w:b w:val="0"/>
      <w:b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89F4C9BA0A754391D413723D40DAA1" ma:contentTypeVersion="4" ma:contentTypeDescription="Create a new document." ma:contentTypeScope="" ma:versionID="914aeb47eb5770e156e4e9de0b4efd03">
  <xsd:schema xmlns:xsd="http://www.w3.org/2001/XMLSchema" xmlns:xs="http://www.w3.org/2001/XMLSchema" xmlns:p="http://schemas.microsoft.com/office/2006/metadata/properties" xmlns:ns2="3420b691-a6fd-4b67-9ff9-9befd603653d" xmlns:ns3="f52c1396-d3ce-43c0-b7ae-416e9955bae7" targetNamespace="http://schemas.microsoft.com/office/2006/metadata/properties" ma:root="true" ma:fieldsID="e491beead6c1933908419bec2d3998a7" ns2:_="" ns3:_="">
    <xsd:import namespace="3420b691-a6fd-4b67-9ff9-9befd603653d"/>
    <xsd:import namespace="f52c1396-d3ce-43c0-b7ae-416e9955bae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0b691-a6fd-4b67-9ff9-9befd603653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2c1396-d3ce-43c0-b7ae-416e9955bae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6D82F-5FF8-4F51-89F3-B9E583D752B2}">
  <ds:schemaRefs>
    <ds:schemaRef ds:uri="3420b691-a6fd-4b67-9ff9-9befd603653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52c1396-d3ce-43c0-b7ae-416e9955bae7"/>
    <ds:schemaRef ds:uri="http://www.w3.org/XML/1998/namespace"/>
    <ds:schemaRef ds:uri="http://purl.org/dc/dcmitype/"/>
  </ds:schemaRefs>
</ds:datastoreItem>
</file>

<file path=customXml/itemProps2.xml><?xml version="1.0" encoding="utf-8"?>
<ds:datastoreItem xmlns:ds="http://schemas.openxmlformats.org/officeDocument/2006/customXml" ds:itemID="{41D50982-E4C5-4270-9D19-0D8F4EB2B2E1}">
  <ds:schemaRefs>
    <ds:schemaRef ds:uri="http://schemas.microsoft.com/sharepoint/v3/contenttype/forms"/>
  </ds:schemaRefs>
</ds:datastoreItem>
</file>

<file path=customXml/itemProps3.xml><?xml version="1.0" encoding="utf-8"?>
<ds:datastoreItem xmlns:ds="http://schemas.openxmlformats.org/officeDocument/2006/customXml" ds:itemID="{B24B4BAC-194A-4C97-A263-B2DBF8CF00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0b691-a6fd-4b67-9ff9-9befd603653d"/>
    <ds:schemaRef ds:uri="f52c1396-d3ce-43c0-b7ae-416e9955b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B53BE9-E372-4BA4-825E-5ECF2F4D1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12652</Words>
  <Characters>72123</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Lake</dc:creator>
  <cp:keywords/>
  <cp:lastModifiedBy>Sarkar, Sumona (Fed)</cp:lastModifiedBy>
  <cp:revision>2</cp:revision>
  <dcterms:created xsi:type="dcterms:W3CDTF">2023-11-02T22:31:00Z</dcterms:created>
  <dcterms:modified xsi:type="dcterms:W3CDTF">2023-11-02T22:31:00Z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0x0101009B89F4C9BA0A754391D413723D40DAA1</vt:lpwstr>
  </property>
</Properties>
</file>