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CEB05" w14:textId="77777777" w:rsidR="0049075A" w:rsidRPr="00447E0B" w:rsidRDefault="0049075A" w:rsidP="00F763A7">
      <w:pPr>
        <w:spacing w:line="480" w:lineRule="auto"/>
        <w:ind w:left="360"/>
        <w:jc w:val="center"/>
        <w:outlineLvl w:val="0"/>
        <w:rPr>
          <w:rFonts w:ascii="Times New Roman" w:hAnsi="Times New Roman" w:cs="Times New Roman"/>
          <w:b/>
          <w:bCs/>
          <w:color w:val="000000"/>
          <w:sz w:val="32"/>
        </w:rPr>
      </w:pPr>
      <w:r w:rsidRPr="00447E0B">
        <w:rPr>
          <w:rFonts w:ascii="Times New Roman" w:hAnsi="Times New Roman" w:cs="Times New Roman"/>
          <w:b/>
          <w:bCs/>
          <w:color w:val="000000"/>
          <w:sz w:val="32"/>
        </w:rPr>
        <w:t>Perspectives for Consideration in the Development of Microbial Cell Reference Materials</w:t>
      </w:r>
    </w:p>
    <w:p w14:paraId="0CE0FA28" w14:textId="77777777" w:rsidR="0049075A" w:rsidRPr="00447E0B" w:rsidRDefault="0049075A" w:rsidP="00F763A7">
      <w:pPr>
        <w:spacing w:line="480" w:lineRule="auto"/>
        <w:ind w:left="360"/>
        <w:jc w:val="center"/>
        <w:outlineLvl w:val="0"/>
        <w:rPr>
          <w:rFonts w:ascii="Times New Roman" w:hAnsi="Times New Roman" w:cs="Times New Roman"/>
          <w:b/>
          <w:bCs/>
          <w:color w:val="000000"/>
          <w:sz w:val="32"/>
        </w:rPr>
      </w:pPr>
    </w:p>
    <w:p w14:paraId="2DE9941E" w14:textId="77777777" w:rsidR="0049075A" w:rsidRPr="00EE5F88" w:rsidRDefault="0049075A" w:rsidP="00F763A7">
      <w:pPr>
        <w:spacing w:line="480" w:lineRule="auto"/>
        <w:ind w:left="360"/>
        <w:jc w:val="center"/>
        <w:outlineLvl w:val="0"/>
        <w:rPr>
          <w:rFonts w:ascii="Times New Roman" w:hAnsi="Times New Roman" w:cs="Times New Roman"/>
          <w:sz w:val="32"/>
          <w:vertAlign w:val="superscript"/>
          <w:rPrChange w:id="0" w:author="Sinha, Rashmi (NIH/NCI) [E]" w:date="2019-04-23T10:00:00Z">
            <w:rPr>
              <w:rFonts w:ascii="Times New Roman" w:hAnsi="Times New Roman" w:cs="Times New Roman"/>
              <w:sz w:val="32"/>
            </w:rPr>
          </w:rPrChange>
        </w:rPr>
      </w:pPr>
      <w:r w:rsidRPr="00447E0B">
        <w:rPr>
          <w:rFonts w:ascii="Times New Roman" w:hAnsi="Times New Roman" w:cs="Times New Roman"/>
          <w:b/>
          <w:bCs/>
          <w:color w:val="000000"/>
          <w:sz w:val="32"/>
        </w:rPr>
        <w:t>Emma Allen-Vercoe</w:t>
      </w:r>
      <w:r w:rsidRPr="00447E0B">
        <w:rPr>
          <w:rFonts w:ascii="Times New Roman" w:hAnsi="Times New Roman" w:cs="Times New Roman"/>
          <w:b/>
          <w:bCs/>
          <w:color w:val="000000"/>
          <w:sz w:val="32"/>
          <w:vertAlign w:val="superscript"/>
        </w:rPr>
        <w:t>1*</w:t>
      </w:r>
      <w:r w:rsidRPr="00447E0B">
        <w:rPr>
          <w:rFonts w:ascii="Times New Roman" w:hAnsi="Times New Roman" w:cs="Times New Roman"/>
          <w:b/>
          <w:bCs/>
          <w:color w:val="000000"/>
          <w:sz w:val="32"/>
        </w:rPr>
        <w:t>, J. Russell Carmical</w:t>
      </w:r>
      <w:r w:rsidRPr="00447E0B">
        <w:rPr>
          <w:rFonts w:ascii="Times New Roman" w:hAnsi="Times New Roman" w:cs="Times New Roman"/>
          <w:b/>
          <w:bCs/>
          <w:color w:val="000000"/>
          <w:sz w:val="32"/>
          <w:vertAlign w:val="superscript"/>
        </w:rPr>
        <w:t>2</w:t>
      </w:r>
      <w:r w:rsidRPr="00447E0B">
        <w:rPr>
          <w:rFonts w:ascii="Times New Roman" w:hAnsi="Times New Roman" w:cs="Times New Roman"/>
          <w:b/>
          <w:bCs/>
          <w:color w:val="000000"/>
          <w:sz w:val="32"/>
        </w:rPr>
        <w:t>, Samuel P. Forry</w:t>
      </w:r>
      <w:r w:rsidRPr="00447E0B">
        <w:rPr>
          <w:rFonts w:ascii="Times New Roman" w:hAnsi="Times New Roman" w:cs="Times New Roman"/>
          <w:b/>
          <w:bCs/>
          <w:color w:val="000000"/>
          <w:sz w:val="32"/>
          <w:vertAlign w:val="superscript"/>
        </w:rPr>
        <w:t>3</w:t>
      </w:r>
      <w:ins w:id="1" w:author="Sinha, Rashmi (NIH/NCI) [E]" w:date="2019-04-23T10:00:00Z">
        <w:r w:rsidR="00B518A1">
          <w:rPr>
            <w:rFonts w:ascii="Times New Roman" w:hAnsi="Times New Roman" w:cs="Times New Roman"/>
            <w:b/>
            <w:bCs/>
            <w:color w:val="000000"/>
            <w:sz w:val="32"/>
          </w:rPr>
          <w:t>, Rashmi Sinha</w:t>
        </w:r>
        <w:r w:rsidR="00EE5F88">
          <w:rPr>
            <w:rFonts w:ascii="Times New Roman" w:hAnsi="Times New Roman" w:cs="Times New Roman"/>
            <w:b/>
            <w:bCs/>
            <w:color w:val="000000"/>
            <w:sz w:val="32"/>
            <w:vertAlign w:val="superscript"/>
          </w:rPr>
          <w:t>4</w:t>
        </w:r>
      </w:ins>
    </w:p>
    <w:p w14:paraId="74E41697" w14:textId="77777777" w:rsidR="00447E0B" w:rsidRDefault="00447E0B" w:rsidP="00F763A7">
      <w:pPr>
        <w:spacing w:line="480" w:lineRule="auto"/>
        <w:rPr>
          <w:rFonts w:ascii="Times New Roman" w:hAnsi="Times New Roman" w:cs="Times New Roman"/>
          <w:vertAlign w:val="superscript"/>
        </w:rPr>
      </w:pPr>
    </w:p>
    <w:p w14:paraId="6D439AEF" w14:textId="77777777" w:rsidR="0049075A" w:rsidRPr="00B96FA0" w:rsidRDefault="0049075A" w:rsidP="00F763A7">
      <w:pPr>
        <w:spacing w:line="480" w:lineRule="auto"/>
        <w:rPr>
          <w:rFonts w:ascii="Times New Roman" w:hAnsi="Times New Roman" w:cs="Times New Roman"/>
        </w:rPr>
      </w:pPr>
      <w:r w:rsidRPr="00B96FA0">
        <w:rPr>
          <w:rFonts w:ascii="Times New Roman" w:hAnsi="Times New Roman" w:cs="Times New Roman"/>
          <w:vertAlign w:val="superscript"/>
        </w:rPr>
        <w:t>1</w:t>
      </w:r>
      <w:r w:rsidRPr="00B96FA0">
        <w:rPr>
          <w:rFonts w:ascii="Times New Roman" w:hAnsi="Times New Roman" w:cs="Times New Roman"/>
        </w:rPr>
        <w:t xml:space="preserve"> Department of Molecular and Cellular Biology, University of Guelph, 50 Stone Road East, Guelph, Ontario, </w:t>
      </w:r>
      <w:r w:rsidR="00703C0E" w:rsidRPr="00B96FA0">
        <w:rPr>
          <w:rFonts w:ascii="Times New Roman" w:hAnsi="Times New Roman" w:cs="Times New Roman"/>
        </w:rPr>
        <w:t xml:space="preserve">N1G 2W1, </w:t>
      </w:r>
      <w:r w:rsidRPr="00B96FA0">
        <w:rPr>
          <w:rFonts w:ascii="Times New Roman" w:hAnsi="Times New Roman" w:cs="Times New Roman"/>
        </w:rPr>
        <w:t>CANADA; eav@uoguelph.ca</w:t>
      </w:r>
    </w:p>
    <w:p w14:paraId="559BBB3C" w14:textId="77777777" w:rsidR="0049075A" w:rsidRPr="00B96FA0" w:rsidRDefault="0049075A" w:rsidP="00F763A7">
      <w:pPr>
        <w:spacing w:line="480" w:lineRule="auto"/>
        <w:rPr>
          <w:rFonts w:ascii="Times New Roman" w:hAnsi="Times New Roman" w:cs="Times New Roman"/>
        </w:rPr>
      </w:pPr>
    </w:p>
    <w:p w14:paraId="526AC2BD" w14:textId="77777777" w:rsidR="00BA1926" w:rsidRPr="00B96FA0" w:rsidRDefault="0049075A" w:rsidP="00F763A7">
      <w:pPr>
        <w:spacing w:line="480" w:lineRule="auto"/>
        <w:rPr>
          <w:rFonts w:ascii="Times New Roman" w:eastAsia="Times New Roman" w:hAnsi="Times New Roman" w:cs="Times New Roman"/>
        </w:rPr>
      </w:pPr>
      <w:r w:rsidRPr="00B96FA0">
        <w:rPr>
          <w:rFonts w:ascii="Times New Roman" w:hAnsi="Times New Roman" w:cs="Times New Roman"/>
          <w:vertAlign w:val="superscript"/>
        </w:rPr>
        <w:t>2</w:t>
      </w:r>
      <w:r w:rsidR="00703C0E" w:rsidRPr="00B96FA0">
        <w:rPr>
          <w:rFonts w:ascii="Times New Roman" w:hAnsi="Times New Roman" w:cs="Times New Roman"/>
          <w:vertAlign w:val="superscript"/>
        </w:rPr>
        <w:t xml:space="preserve"> </w:t>
      </w:r>
      <w:r w:rsidR="00BA1926" w:rsidRPr="00B96FA0">
        <w:rPr>
          <w:rFonts w:ascii="Times New Roman" w:eastAsia="Times New Roman" w:hAnsi="Times New Roman" w:cs="Times New Roman"/>
        </w:rPr>
        <w:t xml:space="preserve">Molecular Virology and Microbiology Core, </w:t>
      </w:r>
      <w:proofErr w:type="spellStart"/>
      <w:r w:rsidR="00BA1926" w:rsidRPr="00B96FA0">
        <w:rPr>
          <w:rFonts w:ascii="Times New Roman" w:eastAsia="Times New Roman" w:hAnsi="Times New Roman" w:cs="Times New Roman"/>
        </w:rPr>
        <w:t>Alkek</w:t>
      </w:r>
      <w:proofErr w:type="spellEnd"/>
      <w:r w:rsidR="00BA1926" w:rsidRPr="00B96FA0">
        <w:rPr>
          <w:rFonts w:ascii="Times New Roman" w:eastAsia="Times New Roman" w:hAnsi="Times New Roman" w:cs="Times New Roman"/>
        </w:rPr>
        <w:t xml:space="preserve"> Center for Metagenomics &amp; Microbiome Research, Baylor College of Medicine, Houston, TX, United States of America; Joseph.Carmical@bcm.edu&gt;</w:t>
      </w:r>
    </w:p>
    <w:p w14:paraId="64BDB39C" w14:textId="77777777" w:rsidR="0049075A" w:rsidRPr="00B96FA0" w:rsidRDefault="0049075A" w:rsidP="00F763A7">
      <w:pPr>
        <w:spacing w:line="480" w:lineRule="auto"/>
        <w:rPr>
          <w:rFonts w:ascii="Times New Roman" w:hAnsi="Times New Roman" w:cs="Times New Roman"/>
        </w:rPr>
      </w:pPr>
    </w:p>
    <w:p w14:paraId="5CA0578A" w14:textId="77777777" w:rsidR="00703C0E" w:rsidRPr="00B96FA0" w:rsidRDefault="0049075A" w:rsidP="00F763A7">
      <w:pPr>
        <w:spacing w:line="480" w:lineRule="auto"/>
        <w:rPr>
          <w:rFonts w:ascii="Times New Roman" w:eastAsia="Times New Roman" w:hAnsi="Times New Roman" w:cs="Times New Roman"/>
        </w:rPr>
      </w:pPr>
      <w:r w:rsidRPr="00B96FA0">
        <w:rPr>
          <w:rFonts w:ascii="Times New Roman" w:eastAsia="Times New Roman" w:hAnsi="Times New Roman" w:cs="Times New Roman"/>
          <w:color w:val="000000"/>
          <w:vertAlign w:val="superscript"/>
        </w:rPr>
        <w:t>3</w:t>
      </w:r>
      <w:r w:rsidRPr="00B96FA0">
        <w:rPr>
          <w:rFonts w:ascii="Times New Roman" w:eastAsia="Times New Roman" w:hAnsi="Times New Roman" w:cs="Times New Roman"/>
          <w:color w:val="000000"/>
        </w:rPr>
        <w:t xml:space="preserve"> Biosystems and Biomaterials Division, National Institute of Standards and Technology</w:t>
      </w:r>
      <w:r w:rsidR="00703C0E" w:rsidRPr="00B96FA0">
        <w:rPr>
          <w:rFonts w:ascii="Times New Roman" w:eastAsia="Times New Roman" w:hAnsi="Times New Roman" w:cs="Times New Roman"/>
          <w:color w:val="000000"/>
        </w:rPr>
        <w:t xml:space="preserve">, </w:t>
      </w:r>
      <w:r w:rsidR="00703C0E" w:rsidRPr="00B96FA0">
        <w:rPr>
          <w:rFonts w:ascii="Times New Roman" w:eastAsia="Times New Roman" w:hAnsi="Times New Roman" w:cs="Times New Roman"/>
        </w:rPr>
        <w:t xml:space="preserve">100 Bureau Drive, Gaithersburg, MD 20899 </w:t>
      </w:r>
      <w:r w:rsidR="00BA1926" w:rsidRPr="00B96FA0">
        <w:rPr>
          <w:rFonts w:ascii="Times New Roman" w:eastAsia="Times New Roman" w:hAnsi="Times New Roman" w:cs="Times New Roman"/>
        </w:rPr>
        <w:t>United States of America; samuel.forry@nist.gov</w:t>
      </w:r>
    </w:p>
    <w:p w14:paraId="0E4B2A3E" w14:textId="77777777" w:rsidR="0049075A" w:rsidRDefault="0049075A" w:rsidP="00F763A7">
      <w:pPr>
        <w:spacing w:line="480" w:lineRule="auto"/>
        <w:rPr>
          <w:ins w:id="2" w:author="Sinha, Rashmi (NIH/NCI) [E]" w:date="2019-04-23T10:00:00Z"/>
          <w:rFonts w:ascii="Times New Roman" w:eastAsia="Times New Roman" w:hAnsi="Times New Roman" w:cs="Times New Roman"/>
          <w:color w:val="000000"/>
        </w:rPr>
      </w:pPr>
    </w:p>
    <w:p w14:paraId="74A04F95" w14:textId="77777777" w:rsidR="00EE5F88" w:rsidRPr="00EE5F88" w:rsidRDefault="00EE5F88">
      <w:pPr>
        <w:spacing w:line="480" w:lineRule="auto"/>
        <w:rPr>
          <w:ins w:id="3" w:author="Sinha, Rashmi (NIH/NCI) [E]" w:date="2019-04-23T10:02:00Z"/>
          <w:rFonts w:ascii="Times New Roman" w:eastAsia="Calibri" w:hAnsi="Times New Roman" w:cs="Times New Roman"/>
          <w:noProof/>
          <w:rPrChange w:id="4" w:author="Sinha, Rashmi (NIH/NCI) [E]" w:date="2019-04-23T10:03:00Z">
            <w:rPr>
              <w:ins w:id="5" w:author="Sinha, Rashmi (NIH/NCI) [E]" w:date="2019-04-23T10:02:00Z"/>
              <w:rFonts w:ascii="Calibri" w:eastAsia="Calibri" w:hAnsi="Calibri" w:cs="Calibri"/>
              <w:noProof/>
            </w:rPr>
          </w:rPrChange>
        </w:rPr>
        <w:pPrChange w:id="6" w:author="Sinha, Rashmi (NIH/NCI) [E]" w:date="2019-04-23T10:03:00Z">
          <w:pPr/>
        </w:pPrChange>
      </w:pPr>
      <w:ins w:id="7" w:author="Sinha, Rashmi (NIH/NCI) [E]" w:date="2019-04-23T10:00:00Z">
        <w:r w:rsidRPr="00EE5F88">
          <w:rPr>
            <w:rFonts w:ascii="Times New Roman" w:eastAsia="Times New Roman" w:hAnsi="Times New Roman" w:cs="Times New Roman"/>
            <w:color w:val="000000"/>
            <w:vertAlign w:val="superscript"/>
          </w:rPr>
          <w:t>4</w:t>
        </w:r>
        <w:r w:rsidRPr="00EE5F88">
          <w:rPr>
            <w:rFonts w:ascii="Times New Roman" w:eastAsia="Times New Roman" w:hAnsi="Times New Roman" w:cs="Times New Roman"/>
            <w:color w:val="000000"/>
          </w:rPr>
          <w:t xml:space="preserve"> </w:t>
        </w:r>
      </w:ins>
      <w:ins w:id="8" w:author="Sinha, Rashmi (NIH/NCI) [E]" w:date="2019-04-23T10:01:00Z">
        <w:r w:rsidRPr="00EE5F88">
          <w:rPr>
            <w:rFonts w:ascii="Times New Roman" w:eastAsia="Times New Roman" w:hAnsi="Times New Roman" w:cs="Times New Roman"/>
            <w:color w:val="000000"/>
          </w:rPr>
          <w:t xml:space="preserve">Metabolic Epidemiology Branch, National Cancer Institute, National Institutes of Health, </w:t>
        </w:r>
      </w:ins>
      <w:ins w:id="9" w:author="Sinha, Rashmi (NIH/NCI) [E]" w:date="2019-04-23T10:02:00Z">
        <w:r w:rsidRPr="00EE5F88">
          <w:rPr>
            <w:rFonts w:ascii="Times New Roman" w:eastAsia="Calibri" w:hAnsi="Times New Roman" w:cs="Times New Roman"/>
            <w:noProof/>
            <w:rPrChange w:id="10" w:author="Sinha, Rashmi (NIH/NCI) [E]" w:date="2019-04-23T10:03:00Z">
              <w:rPr>
                <w:rFonts w:ascii="Arial" w:eastAsia="Calibri" w:hAnsi="Arial" w:cs="Arial"/>
                <w:noProof/>
                <w:sz w:val="20"/>
                <w:szCs w:val="20"/>
              </w:rPr>
            </w:rPrChange>
          </w:rPr>
          <w:t>9609 Medical Center Drive, Bethesda, MD, United States of America: sinhar@nih.gov</w:t>
        </w:r>
      </w:ins>
    </w:p>
    <w:p w14:paraId="4519F6C6" w14:textId="77777777" w:rsidR="00EE5F88" w:rsidRPr="00EE5F88" w:rsidRDefault="00EE5F88" w:rsidP="00EE5F88">
      <w:pPr>
        <w:spacing w:line="480" w:lineRule="auto"/>
        <w:rPr>
          <w:rFonts w:ascii="Times New Roman" w:eastAsia="Times New Roman" w:hAnsi="Times New Roman" w:cs="Times New Roman"/>
          <w:color w:val="000000"/>
        </w:rPr>
      </w:pPr>
    </w:p>
    <w:p w14:paraId="101CD649" w14:textId="77777777" w:rsidR="0049075A" w:rsidRPr="00B96FA0" w:rsidRDefault="0049075A" w:rsidP="00F763A7">
      <w:pPr>
        <w:spacing w:line="480" w:lineRule="auto"/>
        <w:rPr>
          <w:rFonts w:ascii="Times New Roman" w:hAnsi="Times New Roman" w:cs="Times New Roman"/>
        </w:rPr>
      </w:pPr>
    </w:p>
    <w:p w14:paraId="3D556584" w14:textId="77777777" w:rsidR="000A1EBA" w:rsidRPr="00B96FA0" w:rsidRDefault="0049075A" w:rsidP="00F763A7">
      <w:pPr>
        <w:spacing w:line="480" w:lineRule="auto"/>
        <w:rPr>
          <w:rFonts w:ascii="Times New Roman" w:hAnsi="Times New Roman" w:cs="Times New Roman"/>
        </w:rPr>
      </w:pPr>
      <w:r w:rsidRPr="00B96FA0">
        <w:rPr>
          <w:rFonts w:ascii="Times New Roman" w:hAnsi="Times New Roman" w:cs="Times New Roman"/>
        </w:rPr>
        <w:t>*Corresponding author</w:t>
      </w:r>
    </w:p>
    <w:p w14:paraId="10245F3C" w14:textId="77777777" w:rsidR="000A1EBA" w:rsidRPr="00B96FA0" w:rsidRDefault="000A1EBA" w:rsidP="00F763A7">
      <w:pPr>
        <w:spacing w:line="480" w:lineRule="auto"/>
        <w:rPr>
          <w:rFonts w:ascii="Times New Roman" w:hAnsi="Times New Roman" w:cs="Times New Roman"/>
        </w:rPr>
      </w:pPr>
    </w:p>
    <w:p w14:paraId="5E6631F3" w14:textId="77777777" w:rsidR="0049075A" w:rsidRPr="00B96FA0" w:rsidRDefault="000A1EBA" w:rsidP="00F763A7">
      <w:pPr>
        <w:spacing w:line="480" w:lineRule="auto"/>
        <w:rPr>
          <w:rFonts w:ascii="Times New Roman" w:hAnsi="Times New Roman" w:cs="Times New Roman"/>
          <w:b/>
        </w:rPr>
      </w:pPr>
      <w:r w:rsidRPr="00B96FA0">
        <w:rPr>
          <w:rFonts w:ascii="Times New Roman" w:hAnsi="Times New Roman" w:cs="Times New Roman"/>
          <w:b/>
        </w:rPr>
        <w:lastRenderedPageBreak/>
        <w:t>Abstract</w:t>
      </w:r>
    </w:p>
    <w:p w14:paraId="1197171D" w14:textId="77777777" w:rsidR="000A1EBA" w:rsidRPr="00B96FA0" w:rsidDel="00911D49" w:rsidRDefault="000A1EBA" w:rsidP="00F763A7">
      <w:pPr>
        <w:spacing w:line="480" w:lineRule="auto"/>
        <w:rPr>
          <w:del w:id="11" w:author="Sinha, Rashmi (NIH/NCI) [E]" w:date="2019-04-22T14:45:00Z"/>
          <w:rFonts w:ascii="Times New Roman" w:hAnsi="Times New Roman" w:cs="Times New Roman"/>
          <w:color w:val="000000"/>
        </w:rPr>
      </w:pPr>
      <w:r w:rsidRPr="00B96FA0">
        <w:rPr>
          <w:rFonts w:ascii="Times New Roman" w:hAnsi="Times New Roman" w:cs="Times New Roman"/>
          <w:color w:val="000000"/>
        </w:rPr>
        <w:t xml:space="preserve">Microbiome measurement and analyses benefit greatly from incorporation of reference materials as controls, however, there are many points to consider in order to define an ideal whole cell reference material standard.   Such a standard would embody all of the diversity and measurement challenges present in real samples, would be completely characterized to provide ‘ground truth’ data, and would be inexpensive and widely available. This ideal is, unfortunately, not readily attainable because of the diverse nature of </w:t>
      </w:r>
      <w:r w:rsidR="003B59D4" w:rsidRPr="00B96FA0">
        <w:rPr>
          <w:rFonts w:ascii="Times New Roman" w:hAnsi="Times New Roman" w:cs="Times New Roman"/>
          <w:color w:val="000000"/>
        </w:rPr>
        <w:t>different sequencing projects</w:t>
      </w:r>
      <w:r w:rsidRPr="00B96FA0">
        <w:rPr>
          <w:rFonts w:ascii="Times New Roman" w:hAnsi="Times New Roman" w:cs="Times New Roman"/>
          <w:color w:val="000000"/>
        </w:rPr>
        <w:t xml:space="preserve">. Some applications may benefit most from highly complex </w:t>
      </w:r>
      <w:r w:rsidR="003B59D4" w:rsidRPr="00B96FA0">
        <w:rPr>
          <w:rFonts w:ascii="Times New Roman" w:hAnsi="Times New Roman" w:cs="Times New Roman"/>
          <w:color w:val="000000"/>
        </w:rPr>
        <w:t>reference materials</w:t>
      </w:r>
      <w:r w:rsidRPr="00B96FA0">
        <w:rPr>
          <w:rFonts w:ascii="Times New Roman" w:hAnsi="Times New Roman" w:cs="Times New Roman"/>
          <w:color w:val="000000"/>
        </w:rPr>
        <w:t>, while others will value characterization or low expense</w:t>
      </w:r>
      <w:r w:rsidR="003B59D4" w:rsidRPr="00B96FA0">
        <w:rPr>
          <w:rFonts w:ascii="Times New Roman" w:hAnsi="Times New Roman" w:cs="Times New Roman"/>
          <w:color w:val="000000"/>
        </w:rPr>
        <w:t xml:space="preserve"> more highly</w:t>
      </w:r>
      <w:r w:rsidRPr="00B96FA0">
        <w:rPr>
          <w:rFonts w:ascii="Times New Roman" w:hAnsi="Times New Roman" w:cs="Times New Roman"/>
          <w:color w:val="000000"/>
        </w:rPr>
        <w:t xml:space="preserve">. The selection of appropriate microbial </w:t>
      </w:r>
      <w:r w:rsidR="003B59D4" w:rsidRPr="00B96FA0">
        <w:rPr>
          <w:rFonts w:ascii="Times New Roman" w:hAnsi="Times New Roman" w:cs="Times New Roman"/>
          <w:color w:val="000000"/>
        </w:rPr>
        <w:t>whole cell reference materials</w:t>
      </w:r>
      <w:r w:rsidRPr="00B96FA0">
        <w:rPr>
          <w:rFonts w:ascii="Times New Roman" w:hAnsi="Times New Roman" w:cs="Times New Roman"/>
          <w:color w:val="000000"/>
        </w:rPr>
        <w:t xml:space="preserve"> to benchmark and validate microbial measurements should be considered carefully and may vary between specific applications. In this commentary, we describe </w:t>
      </w:r>
      <w:r w:rsidR="003B59D4" w:rsidRPr="00B96FA0">
        <w:rPr>
          <w:rFonts w:ascii="Times New Roman" w:hAnsi="Times New Roman" w:cs="Times New Roman"/>
          <w:color w:val="000000"/>
        </w:rPr>
        <w:t>a perspective on the development of whole cell microbial reference materials for use in metagenomics analyses</w:t>
      </w:r>
      <w:ins w:id="12" w:author="Sinha, Rashmi (NIH/NCI) [E]" w:date="2019-04-22T14:45:00Z">
        <w:r w:rsidR="00911D49">
          <w:rPr>
            <w:rFonts w:ascii="Times New Roman" w:hAnsi="Times New Roman" w:cs="Times New Roman"/>
            <w:color w:val="000000"/>
          </w:rPr>
          <w:t>.</w:t>
        </w:r>
      </w:ins>
      <w:del w:id="13" w:author="Sinha, Rashmi (NIH/NCI) [E]" w:date="2019-04-22T14:45:00Z">
        <w:r w:rsidR="003B59D4" w:rsidRPr="00B96FA0" w:rsidDel="00911D49">
          <w:rPr>
            <w:rFonts w:ascii="Times New Roman" w:hAnsi="Times New Roman" w:cs="Times New Roman"/>
            <w:color w:val="000000"/>
          </w:rPr>
          <w:delText>, as gained through discussion of this topic by experts in the field at a recent workshop held at the National Institute of Standards and Technology, USA.</w:delText>
        </w:r>
      </w:del>
    </w:p>
    <w:p w14:paraId="6C5E7339" w14:textId="77777777" w:rsidR="000A1EBA" w:rsidRPr="00B96FA0" w:rsidRDefault="000A1EBA" w:rsidP="00F763A7">
      <w:pPr>
        <w:spacing w:line="480" w:lineRule="auto"/>
        <w:rPr>
          <w:rFonts w:ascii="Times New Roman" w:hAnsi="Times New Roman" w:cs="Times New Roman"/>
        </w:rPr>
      </w:pPr>
    </w:p>
    <w:p w14:paraId="7E773AAE" w14:textId="77777777" w:rsidR="000A1EBA" w:rsidRPr="00B96FA0" w:rsidRDefault="000A1EBA" w:rsidP="00F763A7">
      <w:pPr>
        <w:spacing w:before="100" w:beforeAutospacing="1" w:after="100" w:afterAutospacing="1" w:line="480" w:lineRule="auto"/>
        <w:outlineLvl w:val="2"/>
        <w:rPr>
          <w:rFonts w:ascii="Times New Roman" w:eastAsia="Times New Roman" w:hAnsi="Times New Roman" w:cs="Times New Roman"/>
          <w:b/>
          <w:bCs/>
        </w:rPr>
      </w:pPr>
      <w:r w:rsidRPr="00B96FA0">
        <w:rPr>
          <w:rFonts w:ascii="Times New Roman" w:eastAsia="Times New Roman" w:hAnsi="Times New Roman" w:cs="Times New Roman"/>
          <w:b/>
          <w:bCs/>
        </w:rPr>
        <w:t>Keywords</w:t>
      </w:r>
    </w:p>
    <w:p w14:paraId="3F13117C" w14:textId="77777777" w:rsidR="003B59D4" w:rsidRPr="000A1EBA" w:rsidRDefault="003B59D4" w:rsidP="00F763A7">
      <w:pPr>
        <w:spacing w:before="100" w:beforeAutospacing="1" w:after="100" w:afterAutospacing="1" w:line="480" w:lineRule="auto"/>
        <w:outlineLvl w:val="2"/>
        <w:rPr>
          <w:rFonts w:ascii="Times New Roman" w:eastAsia="Times New Roman" w:hAnsi="Times New Roman" w:cs="Times New Roman"/>
          <w:b/>
          <w:bCs/>
        </w:rPr>
      </w:pPr>
      <w:r w:rsidRPr="00B96FA0">
        <w:rPr>
          <w:rFonts w:ascii="Times New Roman" w:hAnsi="Times New Roman" w:cs="Times New Roman"/>
          <w:bCs/>
          <w:color w:val="000000"/>
        </w:rPr>
        <w:t>Microbiome, Reference Materials, Measurement Confidence, Whole Cell</w:t>
      </w:r>
    </w:p>
    <w:p w14:paraId="599287A7" w14:textId="77777777"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rPr>
        <w:br w:type="page"/>
      </w:r>
    </w:p>
    <w:p w14:paraId="656B080D" w14:textId="77777777" w:rsidR="005E6FDF" w:rsidRPr="00B96FA0" w:rsidRDefault="005E6FDF" w:rsidP="00F763A7">
      <w:pPr>
        <w:pStyle w:val="Heading3"/>
        <w:spacing w:line="480" w:lineRule="auto"/>
        <w:rPr>
          <w:rFonts w:eastAsia="Times New Roman"/>
          <w:sz w:val="24"/>
          <w:szCs w:val="24"/>
        </w:rPr>
      </w:pPr>
      <w:r w:rsidRPr="00B96FA0">
        <w:rPr>
          <w:rFonts w:eastAsia="Times New Roman"/>
          <w:sz w:val="24"/>
          <w:szCs w:val="24"/>
        </w:rPr>
        <w:lastRenderedPageBreak/>
        <w:t>Background</w:t>
      </w:r>
    </w:p>
    <w:p w14:paraId="5620DAA0" w14:textId="77777777"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As evidenced by recent publication trends</w:t>
      </w:r>
      <w:ins w:id="14" w:author="Sinha, Rashmi (NIH/NCI) [E]" w:date="2019-04-22T14:46:00Z">
        <w:r w:rsidR="00911D49">
          <w:rPr>
            <w:rFonts w:ascii="Times New Roman" w:hAnsi="Times New Roman" w:cs="Times New Roman"/>
            <w:color w:val="000000"/>
          </w:rPr>
          <w:t xml:space="preserve"> i</w:t>
        </w:r>
      </w:ins>
      <w:ins w:id="15" w:author="Sinha, Rashmi (NIH/NCI) [E]" w:date="2019-04-22T14:47:00Z">
        <w:r w:rsidR="00911D49">
          <w:rPr>
            <w:rFonts w:ascii="Times New Roman" w:hAnsi="Times New Roman" w:cs="Times New Roman"/>
            <w:color w:val="000000"/>
          </w:rPr>
          <w:t>n microbiome research</w:t>
        </w:r>
      </w:ins>
      <w:r w:rsidRPr="00B96FA0">
        <w:rPr>
          <w:rFonts w:ascii="Times New Roman" w:hAnsi="Times New Roman" w:cs="Times New Roman"/>
          <w:color w:val="000000"/>
        </w:rPr>
        <w:t xml:space="preserve">, researchers are moving the field of metagenomics toward </w:t>
      </w:r>
      <w:ins w:id="16" w:author="Sinha, Rashmi (NIH/NCI) [E]" w:date="2019-04-22T14:47:00Z">
        <w:r w:rsidR="00911D49">
          <w:rPr>
            <w:rFonts w:ascii="Times New Roman" w:hAnsi="Times New Roman" w:cs="Times New Roman"/>
            <w:color w:val="000000"/>
          </w:rPr>
          <w:t>large epi</w:t>
        </w:r>
      </w:ins>
      <w:ins w:id="17" w:author="Sinha, Rashmi (NIH/NCI) [E]" w:date="2019-04-22T14:48:00Z">
        <w:r w:rsidR="00911D49">
          <w:rPr>
            <w:rFonts w:ascii="Times New Roman" w:hAnsi="Times New Roman" w:cs="Times New Roman"/>
            <w:color w:val="000000"/>
          </w:rPr>
          <w:t xml:space="preserve">demiologic studies and </w:t>
        </w:r>
      </w:ins>
      <w:r w:rsidRPr="00B96FA0">
        <w:rPr>
          <w:rFonts w:ascii="Times New Roman" w:hAnsi="Times New Roman" w:cs="Times New Roman"/>
          <w:color w:val="000000"/>
        </w:rPr>
        <w:t xml:space="preserve">commercial development at a rapid pace.  If these analyses are to ever evolve into reliable assays (e.g. for </w:t>
      </w:r>
      <w:ins w:id="18" w:author="Sinha, Rashmi (NIH/NCI) [E]" w:date="2019-04-22T14:51:00Z">
        <w:r w:rsidR="00911D49">
          <w:rPr>
            <w:rFonts w:ascii="Times New Roman" w:hAnsi="Times New Roman" w:cs="Times New Roman"/>
            <w:color w:val="000000"/>
          </w:rPr>
          <w:t xml:space="preserve">etiologic studies or </w:t>
        </w:r>
      </w:ins>
      <w:r w:rsidRPr="00B96FA0">
        <w:rPr>
          <w:rFonts w:ascii="Times New Roman" w:hAnsi="Times New Roman" w:cs="Times New Roman"/>
          <w:color w:val="000000"/>
        </w:rPr>
        <w:t xml:space="preserve">clinical diagnostics), the measurement process must be regularly assessed to ensure </w:t>
      </w:r>
      <w:r w:rsidRPr="00F763A7">
        <w:rPr>
          <w:rFonts w:ascii="Times New Roman" w:hAnsi="Times New Roman" w:cs="Times New Roman"/>
          <w:bCs/>
          <w:i/>
          <w:color w:val="000000"/>
        </w:rPr>
        <w:t>measurement quality</w:t>
      </w:r>
      <w:del w:id="19" w:author="Sinha, Rashmi (NIH/NCI) [E]" w:date="2019-04-22T14:51:00Z">
        <w:r w:rsidRPr="00B96FA0" w:rsidDel="00911D49">
          <w:rPr>
            <w:rFonts w:ascii="Times New Roman" w:hAnsi="Times New Roman" w:cs="Times New Roman"/>
            <w:color w:val="000000"/>
          </w:rPr>
          <w:delText xml:space="preserve"> (e.g., through an appropriate accreditation program)</w:delText>
        </w:r>
      </w:del>
      <w:r w:rsidRPr="00B96FA0">
        <w:rPr>
          <w:rFonts w:ascii="Times New Roman" w:hAnsi="Times New Roman" w:cs="Times New Roman"/>
          <w:color w:val="000000"/>
        </w:rPr>
        <w:t xml:space="preserve">.  A key aspect of this validation is the routine analysis of reference materials as </w:t>
      </w:r>
      <w:ins w:id="20" w:author="Sinha, Rashmi (NIH/NCI) [E]" w:date="2019-04-22T14:52:00Z">
        <w:r w:rsidR="00911D49">
          <w:rPr>
            <w:rFonts w:ascii="Times New Roman" w:hAnsi="Times New Roman" w:cs="Times New Roman"/>
            <w:color w:val="000000"/>
          </w:rPr>
          <w:t>both</w:t>
        </w:r>
        <w:del w:id="21" w:author="Forry, Samuel P. (Fed)" w:date="2019-04-30T16:13:00Z">
          <w:r w:rsidR="00911D49" w:rsidDel="00B45744">
            <w:rPr>
              <w:rFonts w:ascii="Times New Roman" w:hAnsi="Times New Roman" w:cs="Times New Roman"/>
              <w:color w:val="000000"/>
            </w:rPr>
            <w:delText xml:space="preserve"> as</w:delText>
          </w:r>
        </w:del>
        <w:r w:rsidR="00911D49">
          <w:rPr>
            <w:rFonts w:ascii="Times New Roman" w:hAnsi="Times New Roman" w:cs="Times New Roman"/>
            <w:color w:val="000000"/>
          </w:rPr>
          <w:t xml:space="preserve"> </w:t>
        </w:r>
      </w:ins>
      <w:r w:rsidRPr="00B96FA0">
        <w:rPr>
          <w:rFonts w:ascii="Times New Roman" w:hAnsi="Times New Roman" w:cs="Times New Roman"/>
          <w:color w:val="000000"/>
        </w:rPr>
        <w:t xml:space="preserve">positive </w:t>
      </w:r>
      <w:ins w:id="22" w:author="Sinha, Rashmi (NIH/NCI) [E]" w:date="2019-04-22T14:52:00Z">
        <w:r w:rsidR="00911D49">
          <w:rPr>
            <w:rFonts w:ascii="Times New Roman" w:hAnsi="Times New Roman" w:cs="Times New Roman"/>
            <w:color w:val="000000"/>
          </w:rPr>
          <w:t xml:space="preserve">and negative </w:t>
        </w:r>
      </w:ins>
      <w:r w:rsidRPr="00B96FA0">
        <w:rPr>
          <w:rFonts w:ascii="Times New Roman" w:hAnsi="Times New Roman" w:cs="Times New Roman"/>
          <w:color w:val="000000"/>
        </w:rPr>
        <w:t xml:space="preserve">controls. A reference material is any stable, broadly available, and well characterized specimen that is used to assess the quantitative and/or qualitative validity of a measurement process. Many sorts of reference materials are available, and we focus here on the use of microbial Whole Cell Reference Materials (WCRMs) for characterizing metagenomic analyses from start to finish. </w:t>
      </w:r>
    </w:p>
    <w:p w14:paraId="45700849" w14:textId="77777777" w:rsidR="005E6FDF" w:rsidRPr="00B96FA0" w:rsidRDefault="005E6FDF" w:rsidP="00F763A7">
      <w:pPr>
        <w:pStyle w:val="Heading3"/>
        <w:spacing w:line="480" w:lineRule="auto"/>
        <w:rPr>
          <w:rFonts w:eastAsia="Times New Roman"/>
          <w:sz w:val="24"/>
          <w:szCs w:val="24"/>
        </w:rPr>
      </w:pPr>
      <w:r w:rsidRPr="00B96FA0">
        <w:rPr>
          <w:rFonts w:eastAsia="Times New Roman"/>
          <w:sz w:val="24"/>
          <w:szCs w:val="24"/>
        </w:rPr>
        <w:t>Main text</w:t>
      </w:r>
    </w:p>
    <w:p w14:paraId="75FAC264" w14:textId="77777777" w:rsidR="005E6FDF" w:rsidRPr="00447E0B" w:rsidRDefault="00911D49" w:rsidP="00F763A7">
      <w:pPr>
        <w:spacing w:line="480" w:lineRule="auto"/>
        <w:outlineLvl w:val="0"/>
        <w:rPr>
          <w:rFonts w:ascii="Times New Roman" w:hAnsi="Times New Roman" w:cs="Times New Roman"/>
          <w:u w:val="single"/>
        </w:rPr>
      </w:pPr>
      <w:ins w:id="23" w:author="Sinha, Rashmi (NIH/NCI) [E]" w:date="2019-04-22T14:53:00Z">
        <w:r w:rsidRPr="00B96FA0">
          <w:rPr>
            <w:rFonts w:ascii="Times New Roman" w:hAnsi="Times New Roman" w:cs="Times New Roman"/>
            <w:color w:val="000000"/>
          </w:rPr>
          <w:t xml:space="preserve">Microbial whole cell reference materials </w:t>
        </w:r>
        <w:r>
          <w:rPr>
            <w:rFonts w:ascii="Times New Roman" w:hAnsi="Times New Roman" w:cs="Times New Roman"/>
            <w:color w:val="000000"/>
          </w:rPr>
          <w:t>(</w:t>
        </w:r>
      </w:ins>
      <w:r w:rsidR="005E6FDF" w:rsidRPr="00447E0B">
        <w:rPr>
          <w:rFonts w:ascii="Times New Roman" w:hAnsi="Times New Roman" w:cs="Times New Roman"/>
          <w:bCs/>
          <w:color w:val="000000"/>
          <w:u w:val="single"/>
        </w:rPr>
        <w:t>WCRM</w:t>
      </w:r>
      <w:ins w:id="24" w:author="Sinha, Rashmi (NIH/NCI) [E]" w:date="2019-04-22T14:53:00Z">
        <w:r>
          <w:rPr>
            <w:rFonts w:ascii="Times New Roman" w:hAnsi="Times New Roman" w:cs="Times New Roman"/>
            <w:bCs/>
            <w:color w:val="000000"/>
            <w:u w:val="single"/>
          </w:rPr>
          <w:t>)</w:t>
        </w:r>
      </w:ins>
      <w:r w:rsidR="005E6FDF" w:rsidRPr="00447E0B">
        <w:rPr>
          <w:rFonts w:ascii="Times New Roman" w:hAnsi="Times New Roman" w:cs="Times New Roman"/>
          <w:bCs/>
          <w:color w:val="000000"/>
          <w:u w:val="single"/>
        </w:rPr>
        <w:t xml:space="preserve"> utilization</w:t>
      </w:r>
    </w:p>
    <w:p w14:paraId="3000696B" w14:textId="02FF15BF"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 xml:space="preserve">Microbial </w:t>
      </w:r>
      <w:del w:id="25" w:author="Sinha, Rashmi (NIH/NCI) [E]" w:date="2019-04-22T14:53:00Z">
        <w:r w:rsidRPr="00B96FA0" w:rsidDel="00911D49">
          <w:rPr>
            <w:rFonts w:ascii="Times New Roman" w:hAnsi="Times New Roman" w:cs="Times New Roman"/>
            <w:color w:val="000000"/>
          </w:rPr>
          <w:delText>whole cell reference materials (</w:delText>
        </w:r>
      </w:del>
      <w:r w:rsidRPr="00B96FA0">
        <w:rPr>
          <w:rFonts w:ascii="Times New Roman" w:hAnsi="Times New Roman" w:cs="Times New Roman"/>
          <w:color w:val="000000"/>
        </w:rPr>
        <w:t>WCRMs</w:t>
      </w:r>
      <w:del w:id="26" w:author="Forry, Samuel P. (Fed)" w:date="2019-04-30T16:13:00Z">
        <w:r w:rsidRPr="00B96FA0" w:rsidDel="00B45744">
          <w:rPr>
            <w:rFonts w:ascii="Times New Roman" w:hAnsi="Times New Roman" w:cs="Times New Roman"/>
            <w:color w:val="000000"/>
          </w:rPr>
          <w:delText>)</w:delText>
        </w:r>
      </w:del>
      <w:r w:rsidRPr="00B96FA0">
        <w:rPr>
          <w:rFonts w:ascii="Times New Roman" w:hAnsi="Times New Roman" w:cs="Times New Roman"/>
          <w:color w:val="000000"/>
        </w:rPr>
        <w:t xml:space="preserve"> can be propagated through the entire microbiome measurement process (i.e., all of the manipulations involved in moving from actual samples</w:t>
      </w:r>
      <w:ins w:id="27" w:author="Sinha, Rashmi (NIH/NCI) [E]" w:date="2019-04-22T14:55:00Z">
        <w:r w:rsidR="00CA06FF">
          <w:rPr>
            <w:rFonts w:ascii="Times New Roman" w:hAnsi="Times New Roman" w:cs="Times New Roman"/>
            <w:color w:val="000000"/>
          </w:rPr>
          <w:t xml:space="preserve"> to extraction, polymerase </w:t>
        </w:r>
      </w:ins>
      <w:ins w:id="28" w:author="Sinha, Rashmi (NIH/NCI) [E]" w:date="2019-04-22T14:56:00Z">
        <w:r w:rsidR="00CA06FF">
          <w:rPr>
            <w:rFonts w:ascii="Times New Roman" w:hAnsi="Times New Roman" w:cs="Times New Roman"/>
            <w:color w:val="000000"/>
          </w:rPr>
          <w:t>chain</w:t>
        </w:r>
      </w:ins>
      <w:ins w:id="29" w:author="Sinha, Rashmi (NIH/NCI) [E]" w:date="2019-04-22T14:55:00Z">
        <w:r w:rsidR="00CA06FF">
          <w:rPr>
            <w:rFonts w:ascii="Times New Roman" w:hAnsi="Times New Roman" w:cs="Times New Roman"/>
            <w:color w:val="000000"/>
          </w:rPr>
          <w:t xml:space="preserve"> reaction</w:t>
        </w:r>
      </w:ins>
      <w:ins w:id="30" w:author="Sinha, Rashmi (NIH/NCI) [E]" w:date="2019-04-22T15:22:00Z">
        <w:r w:rsidR="00484DCB">
          <w:rPr>
            <w:rFonts w:ascii="Times New Roman" w:hAnsi="Times New Roman" w:cs="Times New Roman"/>
            <w:color w:val="000000"/>
          </w:rPr>
          <w:t xml:space="preserve"> (PCR)</w:t>
        </w:r>
      </w:ins>
      <w:ins w:id="31" w:author="Sinha, Rashmi (NIH/NCI) [E]" w:date="2019-04-22T14:55:00Z">
        <w:r w:rsidR="00CA06FF">
          <w:rPr>
            <w:rFonts w:ascii="Times New Roman" w:hAnsi="Times New Roman" w:cs="Times New Roman"/>
            <w:color w:val="000000"/>
          </w:rPr>
          <w:t xml:space="preserve"> </w:t>
        </w:r>
      </w:ins>
      <w:ins w:id="32" w:author="Microsoft Office User" w:date="2019-04-28T14:13:00Z">
        <w:r w:rsidR="00FC2853">
          <w:rPr>
            <w:rFonts w:ascii="Times New Roman" w:hAnsi="Times New Roman" w:cs="Times New Roman"/>
            <w:color w:val="000000"/>
          </w:rPr>
          <w:t>ampli</w:t>
        </w:r>
      </w:ins>
      <w:ins w:id="33" w:author="Microsoft Office User" w:date="2019-04-28T14:14:00Z">
        <w:r w:rsidR="00FC2853">
          <w:rPr>
            <w:rFonts w:ascii="Times New Roman" w:hAnsi="Times New Roman" w:cs="Times New Roman"/>
            <w:color w:val="000000"/>
          </w:rPr>
          <w:t>fi</w:t>
        </w:r>
      </w:ins>
      <w:ins w:id="34" w:author="Microsoft Office User" w:date="2019-04-28T14:13:00Z">
        <w:r w:rsidR="00FC2853">
          <w:rPr>
            <w:rFonts w:ascii="Times New Roman" w:hAnsi="Times New Roman" w:cs="Times New Roman"/>
            <w:color w:val="000000"/>
          </w:rPr>
          <w:t xml:space="preserve">cation of </w:t>
        </w:r>
      </w:ins>
      <w:ins w:id="35" w:author="Sinha, Rashmi (NIH/NCI) [E]" w:date="2019-04-22T14:55:00Z">
        <w:del w:id="36" w:author="Microsoft Office User" w:date="2019-04-28T14:13:00Z">
          <w:r w:rsidR="00CA06FF" w:rsidDel="00FC2853">
            <w:rPr>
              <w:rFonts w:ascii="Times New Roman" w:hAnsi="Times New Roman" w:cs="Times New Roman"/>
              <w:color w:val="000000"/>
            </w:rPr>
            <w:delText>for</w:delText>
          </w:r>
        </w:del>
      </w:ins>
      <w:ins w:id="37" w:author="Microsoft Office User" w:date="2019-04-28T14:14:00Z">
        <w:r w:rsidR="00FC2853">
          <w:rPr>
            <w:rFonts w:ascii="Times New Roman" w:hAnsi="Times New Roman" w:cs="Times New Roman"/>
            <w:color w:val="000000"/>
          </w:rPr>
          <w:t>taxonomic marker genes</w:t>
        </w:r>
      </w:ins>
      <w:ins w:id="38" w:author="Sinha, Rashmi (NIH/NCI) [E]" w:date="2019-04-22T14:55:00Z">
        <w:del w:id="39" w:author="Microsoft Office User" w:date="2019-04-28T14:14:00Z">
          <w:r w:rsidR="00CA06FF" w:rsidDel="00FC2853">
            <w:rPr>
              <w:rFonts w:ascii="Times New Roman" w:hAnsi="Times New Roman" w:cs="Times New Roman"/>
              <w:color w:val="000000"/>
            </w:rPr>
            <w:delText xml:space="preserve"> 16S riboso</w:delText>
          </w:r>
        </w:del>
      </w:ins>
      <w:ins w:id="40" w:author="Sinha, Rashmi (NIH/NCI) [E]" w:date="2019-04-22T14:56:00Z">
        <w:del w:id="41" w:author="Microsoft Office User" w:date="2019-04-28T14:14:00Z">
          <w:r w:rsidR="00CA06FF" w:rsidDel="00FC2853">
            <w:rPr>
              <w:rFonts w:ascii="Times New Roman" w:hAnsi="Times New Roman" w:cs="Times New Roman"/>
              <w:color w:val="000000"/>
            </w:rPr>
            <w:delText>mal gene</w:delText>
          </w:r>
        </w:del>
        <w:r w:rsidR="00CA06FF">
          <w:rPr>
            <w:rFonts w:ascii="Times New Roman" w:hAnsi="Times New Roman" w:cs="Times New Roman"/>
            <w:color w:val="000000"/>
          </w:rPr>
          <w:t>, sequencing, and bioinformatics</w:t>
        </w:r>
      </w:ins>
      <w:ins w:id="42" w:author="Microsoft Office User" w:date="2019-04-28T14:13:00Z">
        <w:r w:rsidR="00537A9F">
          <w:rPr>
            <w:rFonts w:ascii="Times New Roman" w:hAnsi="Times New Roman" w:cs="Times New Roman"/>
            <w:color w:val="000000"/>
          </w:rPr>
          <w:t xml:space="preserve"> </w:t>
        </w:r>
      </w:ins>
      <w:del w:id="43" w:author="Sinha, Rashmi (NIH/NCI) [E]" w:date="2019-04-22T14:56:00Z">
        <w:r w:rsidRPr="00B96FA0" w:rsidDel="00CA06FF">
          <w:rPr>
            <w:rFonts w:ascii="Times New Roman" w:hAnsi="Times New Roman" w:cs="Times New Roman"/>
            <w:color w:val="000000"/>
          </w:rPr>
          <w:delText xml:space="preserve"> to the measurement data derived </w:delText>
        </w:r>
      </w:del>
      <w:r w:rsidRPr="00B96FA0">
        <w:rPr>
          <w:rFonts w:ascii="Times New Roman" w:hAnsi="Times New Roman" w:cs="Times New Roman"/>
          <w:color w:val="000000"/>
        </w:rPr>
        <w:t xml:space="preserve">from those samples), thereby enabling systematic characterization of the quality of metagenomic analyses (Table 1). Prior to launching a full research investigation or sustained initiative, inexpensive WCRMs can be used in place of actual samples to evaluate and assess the protocols to be employed. During a project, WCRMs evaluated regularly alongside unknown samples increase confidence that the measurement process is consistently performing as intended. Beyond any single research effort, WCRMs evaluated under different protocols (e.g., a new </w:t>
      </w:r>
      <w:r w:rsidRPr="00B96FA0">
        <w:rPr>
          <w:rFonts w:ascii="Times New Roman" w:hAnsi="Times New Roman" w:cs="Times New Roman"/>
          <w:color w:val="000000"/>
        </w:rPr>
        <w:lastRenderedPageBreak/>
        <w:t>instrument, or a different sequencing center) provide a starting point for comparing results and increase the value and portability of resulting datasets. An important caveat here is that WCRMs always differ – sometimes substantially – from the actual samples of interest. It remains possible that a measurement process that appears well characterized and predictable based on WCRM analysis will be impacted by particular attributes of actual samples in unanticipated ways. Thus, while they are very useful in identifying measurement failures, WCRMs cannot guarantee reliable measurement results. Some common questions about the measurement process that WCRMs can help address are provided in Table 1. When it is time to deploy a validated measurement process, it is recommended that WCRMs be included as positive controls alongside real samples of interest. Further, when microbial measurement results are published, the data from routine analysis of well characterized WCRMs should be made available too (i.e., as data critical in supporting research conclusions).</w:t>
      </w:r>
    </w:p>
    <w:p w14:paraId="1AD907B6" w14:textId="77777777"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 </w:t>
      </w:r>
    </w:p>
    <w:p w14:paraId="1309A2CB" w14:textId="77777777" w:rsidR="005E6FDF" w:rsidRPr="00B96FA0" w:rsidRDefault="005E6FDF" w:rsidP="00F763A7">
      <w:pPr>
        <w:spacing w:line="480" w:lineRule="auto"/>
        <w:outlineLvl w:val="0"/>
        <w:rPr>
          <w:rFonts w:ascii="Times New Roman" w:hAnsi="Times New Roman" w:cs="Times New Roman"/>
        </w:rPr>
      </w:pPr>
      <w:r w:rsidRPr="00B96FA0">
        <w:rPr>
          <w:rFonts w:ascii="Times New Roman" w:hAnsi="Times New Roman" w:cs="Times New Roman"/>
          <w:b/>
          <w:bCs/>
          <w:color w:val="000000"/>
        </w:rPr>
        <w:t>Table 1. Utilization of microbial WCRMs</w:t>
      </w:r>
    </w:p>
    <w:tbl>
      <w:tblPr>
        <w:tblW w:w="0" w:type="auto"/>
        <w:tblCellMar>
          <w:top w:w="15" w:type="dxa"/>
          <w:left w:w="15" w:type="dxa"/>
          <w:bottom w:w="15" w:type="dxa"/>
          <w:right w:w="15" w:type="dxa"/>
        </w:tblCellMar>
        <w:tblLook w:val="04A0" w:firstRow="1" w:lastRow="0" w:firstColumn="1" w:lastColumn="0" w:noHBand="0" w:noVBand="1"/>
      </w:tblPr>
      <w:tblGrid>
        <w:gridCol w:w="4537"/>
        <w:gridCol w:w="4803"/>
      </w:tblGrid>
      <w:tr w:rsidR="00B45744" w:rsidRPr="00B96FA0" w14:paraId="3F5DD449" w14:textId="77777777" w:rsidTr="008E68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6F8C5" w14:textId="77777777" w:rsidR="005E6FDF" w:rsidRPr="00B96FA0" w:rsidRDefault="005E6FDF">
            <w:pPr>
              <w:rPr>
                <w:rFonts w:ascii="Times New Roman" w:hAnsi="Times New Roman" w:cs="Times New Roman"/>
              </w:rPr>
              <w:pPrChange w:id="44" w:author="Sinha, Rashmi (NIH/NCI) [E]" w:date="2019-04-22T15:15:00Z">
                <w:pPr>
                  <w:spacing w:line="480" w:lineRule="auto"/>
                </w:pPr>
              </w:pPrChange>
            </w:pPr>
            <w:r w:rsidRPr="00B96FA0">
              <w:rPr>
                <w:rFonts w:ascii="Times New Roman" w:hAnsi="Times New Roman" w:cs="Times New Roman"/>
                <w:b/>
                <w:bCs/>
                <w:color w:val="000000"/>
              </w:rPr>
              <w:t>Questions WCRMs can help address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29228" w14:textId="77777777" w:rsidR="005E6FDF" w:rsidRPr="00B96FA0" w:rsidRDefault="005E6FDF">
            <w:pPr>
              <w:rPr>
                <w:rFonts w:ascii="Times New Roman" w:hAnsi="Times New Roman" w:cs="Times New Roman"/>
              </w:rPr>
              <w:pPrChange w:id="45" w:author="Sinha, Rashmi (NIH/NCI) [E]" w:date="2019-04-22T15:15:00Z">
                <w:pPr>
                  <w:spacing w:line="480" w:lineRule="auto"/>
                </w:pPr>
              </w:pPrChange>
            </w:pPr>
            <w:r w:rsidRPr="00B96FA0">
              <w:rPr>
                <w:rFonts w:ascii="Times New Roman" w:hAnsi="Times New Roman" w:cs="Times New Roman"/>
                <w:b/>
                <w:bCs/>
                <w:color w:val="000000"/>
              </w:rPr>
              <w:t>Detail</w:t>
            </w:r>
            <w:r w:rsidR="006D5A72">
              <w:rPr>
                <w:rFonts w:ascii="Times New Roman" w:hAnsi="Times New Roman" w:cs="Times New Roman"/>
                <w:b/>
                <w:bCs/>
                <w:color w:val="000000"/>
              </w:rPr>
              <w:t>s</w:t>
            </w:r>
          </w:p>
        </w:tc>
      </w:tr>
      <w:tr w:rsidR="00B45744" w:rsidRPr="00B96FA0" w14:paraId="081EF957" w14:textId="77777777" w:rsidTr="008E68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A5C080" w14:textId="77777777" w:rsidR="005E6FDF" w:rsidRPr="00B96FA0" w:rsidRDefault="005E6FDF">
            <w:pPr>
              <w:rPr>
                <w:rFonts w:ascii="Times New Roman" w:hAnsi="Times New Roman" w:cs="Times New Roman"/>
              </w:rPr>
              <w:pPrChange w:id="46" w:author="Sinha, Rashmi (NIH/NCI) [E]" w:date="2019-04-22T15:15:00Z">
                <w:pPr>
                  <w:spacing w:line="480" w:lineRule="auto"/>
                </w:pPr>
              </w:pPrChange>
            </w:pPr>
            <w:r w:rsidRPr="00B96FA0">
              <w:rPr>
                <w:rFonts w:ascii="Times New Roman" w:hAnsi="Times New Roman" w:cs="Times New Roman"/>
                <w:color w:val="000000"/>
              </w:rPr>
              <w:t>Does the measurement process exhibit bias (e.g., systematic underestimation of gram-positive abundances)?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6A905" w14:textId="77777777" w:rsidR="005E6FDF" w:rsidRPr="00B96FA0" w:rsidRDefault="005E6FDF">
            <w:pPr>
              <w:rPr>
                <w:rFonts w:ascii="Times New Roman" w:hAnsi="Times New Roman" w:cs="Times New Roman"/>
              </w:rPr>
              <w:pPrChange w:id="47" w:author="Sinha, Rashmi (NIH/NCI) [E]" w:date="2019-04-22T15:15:00Z">
                <w:pPr>
                  <w:spacing w:line="480" w:lineRule="auto"/>
                </w:pPr>
              </w:pPrChange>
            </w:pPr>
            <w:r w:rsidRPr="00B96FA0">
              <w:rPr>
                <w:rFonts w:ascii="Times New Roman" w:hAnsi="Times New Roman" w:cs="Times New Roman"/>
                <w:color w:val="000000"/>
              </w:rPr>
              <w:t>Measurement results should reflect the known WCRM composition. Deviations can be accounted for in the data analysis.</w:t>
            </w:r>
          </w:p>
        </w:tc>
      </w:tr>
      <w:tr w:rsidR="00B45744" w:rsidRPr="00B96FA0" w14:paraId="1009367D" w14:textId="77777777" w:rsidTr="008E68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02DE3" w14:textId="77777777" w:rsidR="005E6FDF" w:rsidRPr="00B96FA0" w:rsidRDefault="005E6FDF">
            <w:pPr>
              <w:rPr>
                <w:rFonts w:ascii="Times New Roman" w:hAnsi="Times New Roman" w:cs="Times New Roman"/>
              </w:rPr>
              <w:pPrChange w:id="48" w:author="Sinha, Rashmi (NIH/NCI) [E]" w:date="2019-04-22T15:15:00Z">
                <w:pPr>
                  <w:spacing w:line="480" w:lineRule="auto"/>
                </w:pPr>
              </w:pPrChange>
            </w:pPr>
            <w:r w:rsidRPr="00B96FA0">
              <w:rPr>
                <w:rFonts w:ascii="Times New Roman" w:hAnsi="Times New Roman" w:cs="Times New Roman"/>
                <w:color w:val="000000"/>
              </w:rPr>
              <w:t>Is the measurement process performing within specifications (e.g., CLIA certification)?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D288B" w14:textId="77777777" w:rsidR="005E6FDF" w:rsidRPr="00B96FA0" w:rsidRDefault="005E6FDF">
            <w:pPr>
              <w:rPr>
                <w:rFonts w:ascii="Times New Roman" w:hAnsi="Times New Roman" w:cs="Times New Roman"/>
              </w:rPr>
              <w:pPrChange w:id="49" w:author="Sinha, Rashmi (NIH/NCI) [E]" w:date="2019-04-22T15:15:00Z">
                <w:pPr>
                  <w:spacing w:line="480" w:lineRule="auto"/>
                </w:pPr>
              </w:pPrChange>
            </w:pPr>
            <w:r w:rsidRPr="00B96FA0">
              <w:rPr>
                <w:rFonts w:ascii="Times New Roman" w:hAnsi="Times New Roman" w:cs="Times New Roman"/>
                <w:color w:val="000000"/>
              </w:rPr>
              <w:t>Measurement results from analysis of WCRMs must consistently fall within a predetermined range.</w:t>
            </w:r>
          </w:p>
        </w:tc>
      </w:tr>
      <w:tr w:rsidR="00B45744" w:rsidRPr="00B96FA0" w14:paraId="30491BB0" w14:textId="77777777" w:rsidTr="008E68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7C12A8" w14:textId="39E37948" w:rsidR="005E6FDF" w:rsidRPr="00B96FA0" w:rsidRDefault="005E6FDF">
            <w:pPr>
              <w:rPr>
                <w:rFonts w:ascii="Times New Roman" w:hAnsi="Times New Roman" w:cs="Times New Roman"/>
              </w:rPr>
              <w:pPrChange w:id="50" w:author="Sinha, Rashmi (NIH/NCI) [E]" w:date="2019-04-22T15:15:00Z">
                <w:pPr>
                  <w:spacing w:line="480" w:lineRule="auto"/>
                </w:pPr>
              </w:pPrChange>
            </w:pPr>
            <w:r w:rsidRPr="00B96FA0">
              <w:rPr>
                <w:rFonts w:ascii="Times New Roman" w:hAnsi="Times New Roman" w:cs="Times New Roman"/>
                <w:color w:val="000000"/>
              </w:rPr>
              <w:t xml:space="preserve">How should datasets be compared (e.g., </w:t>
            </w:r>
            <w:ins w:id="51" w:author="Sinha, Rashmi (NIH/NCI) [E]" w:date="2019-04-22T15:13:00Z">
              <w:r w:rsidR="00223D35">
                <w:rPr>
                  <w:rFonts w:ascii="Times New Roman" w:hAnsi="Times New Roman" w:cs="Times New Roman"/>
                  <w:color w:val="000000"/>
                </w:rPr>
                <w:t xml:space="preserve">a key consideration </w:t>
              </w:r>
              <w:r w:rsidR="00AE2D4C">
                <w:rPr>
                  <w:rFonts w:ascii="Times New Roman" w:hAnsi="Times New Roman" w:cs="Times New Roman"/>
                  <w:color w:val="000000"/>
                </w:rPr>
                <w:t>in data pooling for cohort studies</w:t>
              </w:r>
            </w:ins>
            <w:ins w:id="52" w:author="Forry, Samuel P. (Fed)" w:date="2019-04-30T16:15:00Z">
              <w:r w:rsidR="00B45744">
                <w:rPr>
                  <w:rFonts w:ascii="Times New Roman" w:hAnsi="Times New Roman" w:cs="Times New Roman"/>
                  <w:color w:val="000000"/>
                </w:rPr>
                <w:t>,</w:t>
              </w:r>
            </w:ins>
            <w:ins w:id="53" w:author="Sinha, Rashmi (NIH/NCI) [E]" w:date="2019-04-22T15:13:00Z">
              <w:del w:id="54" w:author="Forry, Samuel P. (Fed)" w:date="2019-04-30T16:15:00Z">
                <w:r w:rsidR="00AE2D4C" w:rsidDel="00B45744">
                  <w:rPr>
                    <w:rFonts w:ascii="Times New Roman" w:hAnsi="Times New Roman" w:cs="Times New Roman"/>
                    <w:color w:val="000000"/>
                  </w:rPr>
                  <w:delText xml:space="preserve"> or</w:delText>
                </w:r>
              </w:del>
              <w:r w:rsidR="00AE2D4C">
                <w:rPr>
                  <w:rFonts w:ascii="Times New Roman" w:hAnsi="Times New Roman" w:cs="Times New Roman"/>
                  <w:color w:val="000000"/>
                </w:rPr>
                <w:t xml:space="preserve"> </w:t>
              </w:r>
            </w:ins>
            <w:del w:id="55" w:author="Microsoft Office User" w:date="2019-04-28T14:15:00Z">
              <w:r w:rsidRPr="00B96FA0" w:rsidDel="00FC2853">
                <w:rPr>
                  <w:rFonts w:ascii="Times New Roman" w:hAnsi="Times New Roman" w:cs="Times New Roman"/>
                  <w:color w:val="000000"/>
                </w:rPr>
                <w:delText xml:space="preserve">to </w:delText>
              </w:r>
            </w:del>
            <w:ins w:id="56" w:author="Microsoft Office User" w:date="2019-04-28T14:15:00Z">
              <w:del w:id="57" w:author="Forry, Samuel P. (Fed)" w:date="2019-04-30T16:16:00Z">
                <w:r w:rsidR="00FC2853" w:rsidDel="00B45744">
                  <w:rPr>
                    <w:rFonts w:ascii="Times New Roman" w:hAnsi="Times New Roman" w:cs="Times New Roman"/>
                    <w:color w:val="000000"/>
                  </w:rPr>
                  <w:delText>for</w:delText>
                </w:r>
                <w:r w:rsidR="00FC2853" w:rsidRPr="00B96FA0" w:rsidDel="00B45744">
                  <w:rPr>
                    <w:rFonts w:ascii="Times New Roman" w:hAnsi="Times New Roman" w:cs="Times New Roman"/>
                    <w:color w:val="000000"/>
                  </w:rPr>
                  <w:delText xml:space="preserve"> </w:delText>
                </w:r>
              </w:del>
            </w:ins>
            <w:del w:id="58" w:author="Forry, Samuel P. (Fed)" w:date="2019-04-30T16:16:00Z">
              <w:r w:rsidRPr="00B96FA0" w:rsidDel="00B45744">
                <w:rPr>
                  <w:rFonts w:ascii="Times New Roman" w:hAnsi="Times New Roman" w:cs="Times New Roman"/>
                  <w:color w:val="000000"/>
                </w:rPr>
                <w:delText xml:space="preserve">data collected in </w:delText>
              </w:r>
            </w:del>
            <w:r w:rsidRPr="00B96FA0">
              <w:rPr>
                <w:rFonts w:ascii="Times New Roman" w:hAnsi="Times New Roman" w:cs="Times New Roman"/>
                <w:color w:val="000000"/>
              </w:rPr>
              <w:t xml:space="preserve">future </w:t>
            </w:r>
            <w:del w:id="59" w:author="Forry, Samuel P. (Fed)" w:date="2019-04-30T16:16:00Z">
              <w:r w:rsidRPr="00B96FA0" w:rsidDel="00B45744">
                <w:rPr>
                  <w:rFonts w:ascii="Times New Roman" w:hAnsi="Times New Roman" w:cs="Times New Roman"/>
                  <w:color w:val="000000"/>
                </w:rPr>
                <w:delText>studies</w:delText>
              </w:r>
            </w:del>
            <w:ins w:id="60" w:author="Forry, Samuel P. (Fed)" w:date="2019-04-30T16:16:00Z">
              <w:r w:rsidR="00B45744">
                <w:rPr>
                  <w:rFonts w:ascii="Times New Roman" w:hAnsi="Times New Roman" w:cs="Times New Roman"/>
                  <w:color w:val="000000"/>
                </w:rPr>
                <w:t xml:space="preserve">data collections </w:t>
              </w:r>
            </w:ins>
            <w:ins w:id="61" w:author="Forry, Samuel P. (Fed)" w:date="2019-04-30T16:14:00Z">
              <w:r w:rsidR="00B45744">
                <w:rPr>
                  <w:rFonts w:ascii="Times New Roman" w:hAnsi="Times New Roman" w:cs="Times New Roman"/>
                  <w:color w:val="000000"/>
                </w:rPr>
                <w:t>as proto</w:t>
              </w:r>
            </w:ins>
            <w:ins w:id="62" w:author="Forry, Samuel P. (Fed)" w:date="2019-04-30T16:15:00Z">
              <w:r w:rsidR="00B45744">
                <w:rPr>
                  <w:rFonts w:ascii="Times New Roman" w:hAnsi="Times New Roman" w:cs="Times New Roman"/>
                  <w:color w:val="000000"/>
                </w:rPr>
                <w:t>cols evolve,</w:t>
              </w:r>
            </w:ins>
            <w:r w:rsidRPr="00B96FA0">
              <w:rPr>
                <w:rFonts w:ascii="Times New Roman" w:hAnsi="Times New Roman" w:cs="Times New Roman"/>
                <w:color w:val="000000"/>
              </w:rPr>
              <w:t xml:space="preserve"> or </w:t>
            </w:r>
            <w:del w:id="63" w:author="Forry, Samuel P. (Fed)" w:date="2019-04-30T16:16:00Z">
              <w:r w:rsidRPr="00B96FA0" w:rsidDel="00B45744">
                <w:rPr>
                  <w:rFonts w:ascii="Times New Roman" w:hAnsi="Times New Roman" w:cs="Times New Roman"/>
                  <w:color w:val="000000"/>
                </w:rPr>
                <w:delText xml:space="preserve">in </w:delText>
              </w:r>
            </w:del>
            <w:ins w:id="64" w:author="Forry, Samuel P. (Fed)" w:date="2019-04-30T16:16:00Z">
              <w:r w:rsidR="00B45744">
                <w:rPr>
                  <w:rFonts w:ascii="Times New Roman" w:hAnsi="Times New Roman" w:cs="Times New Roman"/>
                  <w:color w:val="000000"/>
                </w:rPr>
                <w:t>from</w:t>
              </w:r>
              <w:r w:rsidR="00B45744" w:rsidRPr="00B96FA0">
                <w:rPr>
                  <w:rFonts w:ascii="Times New Roman" w:hAnsi="Times New Roman" w:cs="Times New Roman"/>
                  <w:color w:val="000000"/>
                </w:rPr>
                <w:t xml:space="preserve"> </w:t>
              </w:r>
            </w:ins>
            <w:r w:rsidRPr="00B96FA0">
              <w:rPr>
                <w:rFonts w:ascii="Times New Roman" w:hAnsi="Times New Roman" w:cs="Times New Roman"/>
                <w:color w:val="000000"/>
              </w:rPr>
              <w:t>a collaborator’s laboratory)?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4882E" w14:textId="57A38E99" w:rsidR="005E6FDF" w:rsidRPr="00B96FA0" w:rsidRDefault="005E6FDF">
            <w:pPr>
              <w:rPr>
                <w:rFonts w:ascii="Times New Roman" w:hAnsi="Times New Roman" w:cs="Times New Roman"/>
              </w:rPr>
              <w:pPrChange w:id="65" w:author="Sinha, Rashmi (NIH/NCI) [E]" w:date="2019-04-22T15:15:00Z">
                <w:pPr>
                  <w:spacing w:line="480" w:lineRule="auto"/>
                </w:pPr>
              </w:pPrChange>
            </w:pPr>
            <w:r w:rsidRPr="00B96FA0">
              <w:rPr>
                <w:rFonts w:ascii="Times New Roman" w:hAnsi="Times New Roman" w:cs="Times New Roman"/>
                <w:color w:val="000000"/>
              </w:rPr>
              <w:t>A WCRM is widely available, and routine analysis of WCRMs under multiple protocols informs the interpretation of results.</w:t>
            </w:r>
            <w:ins w:id="66" w:author="Sinha, Rashmi (NIH/NCI) [E]" w:date="2019-04-22T15:14:00Z">
              <w:r w:rsidR="00AE2D4C">
                <w:rPr>
                  <w:rFonts w:ascii="Times New Roman" w:hAnsi="Times New Roman" w:cs="Times New Roman"/>
                  <w:color w:val="000000"/>
                </w:rPr>
                <w:t xml:space="preserve"> Future cohorts should </w:t>
              </w:r>
              <w:del w:id="67" w:author="Forry, Samuel P. (Fed)" w:date="2019-04-30T16:17:00Z">
                <w:r w:rsidR="00AE2D4C" w:rsidDel="00B45744">
                  <w:rPr>
                    <w:rFonts w:ascii="Times New Roman" w:hAnsi="Times New Roman" w:cs="Times New Roman"/>
                    <w:color w:val="000000"/>
                  </w:rPr>
                  <w:delText>try to</w:delText>
                </w:r>
              </w:del>
            </w:ins>
            <w:ins w:id="68" w:author="Forry, Samuel P. (Fed)" w:date="2019-04-30T16:17:00Z">
              <w:r w:rsidR="00B45744">
                <w:rPr>
                  <w:rFonts w:ascii="Times New Roman" w:hAnsi="Times New Roman" w:cs="Times New Roman"/>
                  <w:color w:val="000000"/>
                </w:rPr>
                <w:t>ideally</w:t>
              </w:r>
            </w:ins>
            <w:ins w:id="69" w:author="Sinha, Rashmi (NIH/NCI) [E]" w:date="2019-04-22T15:14:00Z">
              <w:r w:rsidR="00AE2D4C">
                <w:rPr>
                  <w:rFonts w:ascii="Times New Roman" w:hAnsi="Times New Roman" w:cs="Times New Roman"/>
                  <w:color w:val="000000"/>
                </w:rPr>
                <w:t xml:space="preserve"> use the same WCR</w:t>
              </w:r>
            </w:ins>
            <w:ins w:id="70" w:author="Microsoft Office User" w:date="2019-04-28T14:15:00Z">
              <w:r w:rsidR="00FC2853">
                <w:rPr>
                  <w:rFonts w:ascii="Times New Roman" w:hAnsi="Times New Roman" w:cs="Times New Roman"/>
                  <w:color w:val="000000"/>
                </w:rPr>
                <w:t>M</w:t>
              </w:r>
            </w:ins>
            <w:ins w:id="71" w:author="Sinha, Rashmi (NIH/NCI) [E]" w:date="2019-04-22T15:14:00Z">
              <w:del w:id="72" w:author="Microsoft Office User" w:date="2019-04-28T14:15:00Z">
                <w:r w:rsidR="00AE2D4C" w:rsidDel="00FC2853">
                  <w:rPr>
                    <w:rFonts w:ascii="Times New Roman" w:hAnsi="Times New Roman" w:cs="Times New Roman"/>
                    <w:color w:val="000000"/>
                  </w:rPr>
                  <w:delText>F</w:delText>
                </w:r>
              </w:del>
              <w:r w:rsidR="00AE2D4C">
                <w:rPr>
                  <w:rFonts w:ascii="Times New Roman" w:hAnsi="Times New Roman" w:cs="Times New Roman"/>
                  <w:color w:val="000000"/>
                </w:rPr>
                <w:t xml:space="preserve"> </w:t>
              </w:r>
            </w:ins>
            <w:ins w:id="73" w:author="Sinha, Rashmi (NIH/NCI) [E]" w:date="2019-04-22T15:15:00Z">
              <w:r w:rsidR="00AE2D4C">
                <w:rPr>
                  <w:rFonts w:ascii="Times New Roman" w:hAnsi="Times New Roman" w:cs="Times New Roman"/>
                  <w:color w:val="000000"/>
                </w:rPr>
                <w:t>to be able to compare their results.</w:t>
              </w:r>
            </w:ins>
          </w:p>
        </w:tc>
      </w:tr>
      <w:tr w:rsidR="00B45744" w:rsidRPr="00B96FA0" w14:paraId="71B6B6F3" w14:textId="77777777" w:rsidTr="008E68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7F3A5" w14:textId="77777777" w:rsidR="005E6FDF" w:rsidRPr="00B96FA0" w:rsidRDefault="005E6FDF">
            <w:pPr>
              <w:rPr>
                <w:rFonts w:ascii="Times New Roman" w:hAnsi="Times New Roman" w:cs="Times New Roman"/>
              </w:rPr>
              <w:pPrChange w:id="74" w:author="Sinha, Rashmi (NIH/NCI) [E]" w:date="2019-04-22T15:15:00Z">
                <w:pPr>
                  <w:spacing w:line="480" w:lineRule="auto"/>
                </w:pPr>
              </w:pPrChange>
            </w:pPr>
            <w:r w:rsidRPr="00B96FA0">
              <w:rPr>
                <w:rFonts w:ascii="Times New Roman" w:hAnsi="Times New Roman" w:cs="Times New Roman"/>
                <w:color w:val="000000"/>
              </w:rPr>
              <w:lastRenderedPageBreak/>
              <w:t>Can a protocol be improved; what parameters are most important (e.g., duration and intensity of bead beating)?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AF06F" w14:textId="77777777" w:rsidR="005E6FDF" w:rsidRPr="00B96FA0" w:rsidRDefault="005E6FDF">
            <w:pPr>
              <w:rPr>
                <w:rFonts w:ascii="Times New Roman" w:hAnsi="Times New Roman" w:cs="Times New Roman"/>
              </w:rPr>
              <w:pPrChange w:id="75" w:author="Sinha, Rashmi (NIH/NCI) [E]" w:date="2019-04-22T15:15:00Z">
                <w:pPr>
                  <w:spacing w:line="480" w:lineRule="auto"/>
                </w:pPr>
              </w:pPrChange>
            </w:pPr>
            <w:r w:rsidRPr="00B96FA0">
              <w:rPr>
                <w:rFonts w:ascii="Times New Roman" w:hAnsi="Times New Roman" w:cs="Times New Roman"/>
                <w:color w:val="000000"/>
              </w:rPr>
              <w:t>A WCRM provides an inexpensive sample for systematically varying protocol parameters for optimization and sensitivity analyses.  </w:t>
            </w:r>
          </w:p>
        </w:tc>
      </w:tr>
      <w:tr w:rsidR="00B45744" w:rsidRPr="00B96FA0" w14:paraId="7ED0455B" w14:textId="77777777" w:rsidTr="008E68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5864F" w14:textId="77777777" w:rsidR="005E6FDF" w:rsidRPr="00B96FA0" w:rsidRDefault="005E6FDF">
            <w:pPr>
              <w:rPr>
                <w:rFonts w:ascii="Times New Roman" w:hAnsi="Times New Roman" w:cs="Times New Roman"/>
              </w:rPr>
              <w:pPrChange w:id="76" w:author="Sinha, Rashmi (NIH/NCI) [E]" w:date="2019-04-22T15:15:00Z">
                <w:pPr>
                  <w:spacing w:line="480" w:lineRule="auto"/>
                </w:pPr>
              </w:pPrChange>
            </w:pPr>
            <w:r w:rsidRPr="00B96FA0">
              <w:rPr>
                <w:rFonts w:ascii="Times New Roman" w:hAnsi="Times New Roman" w:cs="Times New Roman"/>
                <w:color w:val="000000"/>
              </w:rPr>
              <w:t>How sensitive is the measurement process? What are the limits of quantitation (e.g., discriminate genetically similar strains, detect low-abundance genotypes)?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E4C41" w14:textId="77777777" w:rsidR="005E6FDF" w:rsidRPr="00B96FA0" w:rsidRDefault="005E6FDF">
            <w:pPr>
              <w:rPr>
                <w:rFonts w:ascii="Times New Roman" w:hAnsi="Times New Roman" w:cs="Times New Roman"/>
              </w:rPr>
              <w:pPrChange w:id="77" w:author="Sinha, Rashmi (NIH/NCI) [E]" w:date="2019-04-22T15:15:00Z">
                <w:pPr>
                  <w:spacing w:line="480" w:lineRule="auto"/>
                </w:pPr>
              </w:pPrChange>
            </w:pPr>
            <w:r w:rsidRPr="00B96FA0">
              <w:rPr>
                <w:rFonts w:ascii="Times New Roman" w:hAnsi="Times New Roman" w:cs="Times New Roman"/>
                <w:color w:val="000000"/>
              </w:rPr>
              <w:t>Well-designed WCRMs can test the performance of measurement processes. Ideally, WCRMs should include characteristics that challenge the measurement process to failure to help identify reasonable ranges for quantitative assessments.</w:t>
            </w:r>
          </w:p>
        </w:tc>
      </w:tr>
    </w:tbl>
    <w:p w14:paraId="1701BBE8" w14:textId="77777777" w:rsidR="005E6FDF" w:rsidRPr="00B96FA0" w:rsidRDefault="005E6FDF" w:rsidP="00F763A7">
      <w:pPr>
        <w:spacing w:line="480" w:lineRule="auto"/>
        <w:rPr>
          <w:rFonts w:ascii="Times New Roman" w:hAnsi="Times New Roman" w:cs="Times New Roman"/>
          <w:b/>
          <w:bCs/>
          <w:color w:val="000000"/>
        </w:rPr>
      </w:pPr>
    </w:p>
    <w:p w14:paraId="389272E5" w14:textId="77777777" w:rsidR="001A1520" w:rsidRDefault="001A1520" w:rsidP="00F763A7">
      <w:pPr>
        <w:spacing w:line="480" w:lineRule="auto"/>
        <w:outlineLvl w:val="0"/>
        <w:rPr>
          <w:rFonts w:ascii="Times New Roman" w:hAnsi="Times New Roman" w:cs="Times New Roman"/>
          <w:bCs/>
          <w:color w:val="000000"/>
          <w:u w:val="single"/>
        </w:rPr>
      </w:pPr>
    </w:p>
    <w:p w14:paraId="654E9D32" w14:textId="77777777" w:rsidR="005E6FDF" w:rsidRPr="00447E0B" w:rsidRDefault="005E6FDF" w:rsidP="00F763A7">
      <w:pPr>
        <w:spacing w:line="480" w:lineRule="auto"/>
        <w:outlineLvl w:val="0"/>
        <w:rPr>
          <w:rFonts w:ascii="Times New Roman" w:hAnsi="Times New Roman" w:cs="Times New Roman"/>
          <w:u w:val="single"/>
        </w:rPr>
      </w:pPr>
      <w:r w:rsidRPr="00447E0B">
        <w:rPr>
          <w:rFonts w:ascii="Times New Roman" w:hAnsi="Times New Roman" w:cs="Times New Roman"/>
          <w:bCs/>
          <w:color w:val="000000"/>
          <w:u w:val="single"/>
        </w:rPr>
        <w:t>Kinds of microbial reference materials</w:t>
      </w:r>
    </w:p>
    <w:p w14:paraId="13F1777C"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 xml:space="preserve">The ideal WCRM would possess all the physical, chemical, and biological characteristics of the unknown samples to be evaluated. </w:t>
      </w:r>
    </w:p>
    <w:p w14:paraId="31818E3D" w14:textId="77777777" w:rsidR="005E6FDF" w:rsidRPr="00B96FA0" w:rsidRDefault="005E6FDF" w:rsidP="00F763A7">
      <w:pPr>
        <w:spacing w:line="480" w:lineRule="auto"/>
        <w:rPr>
          <w:rFonts w:ascii="Times New Roman" w:hAnsi="Times New Roman" w:cs="Times New Roman"/>
          <w:color w:val="000000"/>
        </w:rPr>
      </w:pPr>
    </w:p>
    <w:p w14:paraId="523A8ADB"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In order to make the most accurate comparisons, a reference standard should closely resemble the physical, chemical, and biological characteristics of the sample of interest. However, it’s rarely if ever possible to identify WCRMs which are identical to the sample source and that have been characterized to the extent necessary. Therefore</w:t>
      </w:r>
      <w:r w:rsidR="00447E0B">
        <w:rPr>
          <w:rFonts w:ascii="Times New Roman" w:hAnsi="Times New Roman" w:cs="Times New Roman"/>
          <w:color w:val="000000"/>
        </w:rPr>
        <w:t>,</w:t>
      </w:r>
      <w:r w:rsidRPr="00B96FA0">
        <w:rPr>
          <w:rFonts w:ascii="Times New Roman" w:hAnsi="Times New Roman" w:cs="Times New Roman"/>
          <w:color w:val="000000"/>
        </w:rPr>
        <w:t xml:space="preserve"> compromises must be made, and a universal WCRM is not feasible.  Further, the specific questions being address in an investigation will dictate the most appropriate WCRM (balancing, for example, taxonomic similarity to test samples, depth of characterization, availability and reproducibility. Many diverse WCRMs have been utilize by different research efforts and commercial interests (Table 2).</w:t>
      </w:r>
    </w:p>
    <w:p w14:paraId="2AEDE574" w14:textId="77777777" w:rsidR="005E6FDF" w:rsidRPr="00B96FA0" w:rsidRDefault="005E6FDF" w:rsidP="00F763A7">
      <w:pPr>
        <w:spacing w:line="480" w:lineRule="auto"/>
        <w:rPr>
          <w:rFonts w:ascii="Times New Roman" w:hAnsi="Times New Roman" w:cs="Times New Roman"/>
          <w:color w:val="000000"/>
        </w:rPr>
      </w:pPr>
    </w:p>
    <w:p w14:paraId="03884A38"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lastRenderedPageBreak/>
        <w:t xml:space="preserve">Microbe-based reference materials can be roughly divided into 3 key categories (Figure 1). Each of these is associated with benefits and drawbacks which need to be assessed in the context of experimental design for a given project. </w:t>
      </w:r>
    </w:p>
    <w:p w14:paraId="1E93E6DD" w14:textId="77777777" w:rsidR="005E6FDF" w:rsidRPr="00B96FA0" w:rsidRDefault="005E6FDF" w:rsidP="00F763A7">
      <w:pPr>
        <w:spacing w:line="480" w:lineRule="auto"/>
        <w:rPr>
          <w:rFonts w:ascii="Times New Roman" w:hAnsi="Times New Roman" w:cs="Times New Roman"/>
        </w:rPr>
      </w:pPr>
    </w:p>
    <w:p w14:paraId="2B0C7FAF" w14:textId="77777777" w:rsidR="005E6FDF" w:rsidRPr="00447E0B" w:rsidRDefault="005E6FDF" w:rsidP="00F763A7">
      <w:pPr>
        <w:spacing w:line="480" w:lineRule="auto"/>
        <w:outlineLvl w:val="0"/>
        <w:rPr>
          <w:rFonts w:ascii="Times New Roman" w:hAnsi="Times New Roman" w:cs="Times New Roman"/>
          <w:i/>
        </w:rPr>
      </w:pPr>
      <w:r w:rsidRPr="00447E0B">
        <w:rPr>
          <w:rFonts w:ascii="Times New Roman" w:hAnsi="Times New Roman" w:cs="Times New Roman"/>
          <w:i/>
          <w:color w:val="000000"/>
        </w:rPr>
        <w:t>Category 1: Naturally-occurring microbial ecosystems</w:t>
      </w:r>
    </w:p>
    <w:p w14:paraId="198B166C" w14:textId="38E82921"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 xml:space="preserve">Samples from existing microbial environments may be suitable as WCRMs if they can be (i) obtained in high enough abundance, (ii) homogenized to remove variability between aliquots, and (iii) stored for long periods of time with either negligible or measurable deterioration.  The most obvious benefit to this kind of WCRM is that its composition will closely match the </w:t>
      </w:r>
      <w:del w:id="78" w:author="Sinha, Rashmi (NIH/NCI) [E]" w:date="2019-04-22T15:19:00Z">
        <w:r w:rsidRPr="00B96FA0" w:rsidDel="00484DCB">
          <w:rPr>
            <w:rFonts w:ascii="Times New Roman" w:hAnsi="Times New Roman" w:cs="Times New Roman"/>
            <w:color w:val="000000"/>
          </w:rPr>
          <w:delText>new</w:delText>
        </w:r>
      </w:del>
      <w:r w:rsidRPr="00B96FA0">
        <w:rPr>
          <w:rFonts w:ascii="Times New Roman" w:hAnsi="Times New Roman" w:cs="Times New Roman"/>
          <w:color w:val="000000"/>
        </w:rPr>
        <w:t xml:space="preserve"> sample</w:t>
      </w:r>
      <w:del w:id="79" w:author="Sinha, Rashmi (NIH/NCI) [E]" w:date="2019-04-22T15:19:00Z">
        <w:r w:rsidRPr="00B96FA0" w:rsidDel="00484DCB">
          <w:rPr>
            <w:rFonts w:ascii="Times New Roman" w:hAnsi="Times New Roman" w:cs="Times New Roman"/>
            <w:color w:val="000000"/>
          </w:rPr>
          <w:delText>s</w:delText>
        </w:r>
      </w:del>
      <w:r w:rsidRPr="00B96FA0">
        <w:rPr>
          <w:rFonts w:ascii="Times New Roman" w:hAnsi="Times New Roman" w:cs="Times New Roman"/>
          <w:color w:val="000000"/>
        </w:rPr>
        <w:t xml:space="preserve"> of interest that will be collected from that environment. This is particularly important for the microbial representation and abundances, and the environmental matrix (e.g., </w:t>
      </w:r>
      <w:del w:id="80" w:author="Sinha, Rashmi (NIH/NCI) [E]" w:date="2019-04-22T15:20:00Z">
        <w:r w:rsidRPr="00B96FA0" w:rsidDel="00484DCB">
          <w:rPr>
            <w:rFonts w:ascii="Times New Roman" w:hAnsi="Times New Roman" w:cs="Times New Roman"/>
            <w:color w:val="000000"/>
          </w:rPr>
          <w:delText>humic material in soils,</w:delText>
        </w:r>
      </w:del>
      <w:ins w:id="81" w:author="Sinha, Rashmi (NIH/NCI) [E]" w:date="2019-04-22T15:21:00Z">
        <w:r w:rsidR="00484DCB">
          <w:rPr>
            <w:rFonts w:ascii="Times New Roman" w:hAnsi="Times New Roman" w:cs="Times New Roman"/>
            <w:color w:val="000000"/>
          </w:rPr>
          <w:t xml:space="preserve">mouth wash samples </w:t>
        </w:r>
      </w:ins>
      <w:ins w:id="82" w:author="Sinha, Rashmi (NIH/NCI) [E]" w:date="2019-04-22T15:22:00Z">
        <w:r w:rsidR="00484DCB">
          <w:rPr>
            <w:rFonts w:ascii="Times New Roman" w:hAnsi="Times New Roman" w:cs="Times New Roman"/>
            <w:color w:val="000000"/>
          </w:rPr>
          <w:t>for</w:t>
        </w:r>
      </w:ins>
      <w:ins w:id="83" w:author="Sinha, Rashmi (NIH/NCI) [E]" w:date="2019-04-22T15:21:00Z">
        <w:r w:rsidR="00484DCB">
          <w:rPr>
            <w:rFonts w:ascii="Times New Roman" w:hAnsi="Times New Roman" w:cs="Times New Roman"/>
            <w:color w:val="000000"/>
          </w:rPr>
          <w:t xml:space="preserve"> oral microbiome</w:t>
        </w:r>
      </w:ins>
      <w:ins w:id="84" w:author="Microsoft Office User" w:date="2019-04-28T14:16:00Z">
        <w:r w:rsidR="00FC2853">
          <w:rPr>
            <w:rFonts w:ascii="Times New Roman" w:hAnsi="Times New Roman" w:cs="Times New Roman"/>
            <w:color w:val="000000"/>
          </w:rPr>
          <w:t>,</w:t>
        </w:r>
      </w:ins>
      <w:ins w:id="85" w:author="Sinha, Rashmi (NIH/NCI) [E]" w:date="2019-04-22T15:21:00Z">
        <w:r w:rsidR="00484DCB">
          <w:rPr>
            <w:rFonts w:ascii="Times New Roman" w:hAnsi="Times New Roman" w:cs="Times New Roman"/>
            <w:color w:val="000000"/>
          </w:rPr>
          <w:t xml:space="preserve"> </w:t>
        </w:r>
        <w:del w:id="86" w:author="Microsoft Office User" w:date="2019-04-28T14:16:00Z">
          <w:r w:rsidR="00484DCB" w:rsidDel="00FC2853">
            <w:rPr>
              <w:rFonts w:ascii="Times New Roman" w:hAnsi="Times New Roman" w:cs="Times New Roman"/>
              <w:color w:val="000000"/>
            </w:rPr>
            <w:delText>or</w:delText>
          </w:r>
        </w:del>
      </w:ins>
      <w:ins w:id="87" w:author="Microsoft Office User" w:date="2019-04-28T14:16:00Z">
        <w:r w:rsidR="00FC2853">
          <w:rPr>
            <w:rFonts w:ascii="Times New Roman" w:hAnsi="Times New Roman" w:cs="Times New Roman"/>
            <w:color w:val="000000"/>
          </w:rPr>
          <w:t>and</w:t>
        </w:r>
      </w:ins>
      <w:ins w:id="88" w:author="Sinha, Rashmi (NIH/NCI) [E]" w:date="2019-04-22T15:21:00Z">
        <w:r w:rsidR="00484DCB">
          <w:rPr>
            <w:rFonts w:ascii="Times New Roman" w:hAnsi="Times New Roman" w:cs="Times New Roman"/>
            <w:color w:val="000000"/>
          </w:rPr>
          <w:t xml:space="preserve"> </w:t>
        </w:r>
      </w:ins>
      <w:del w:id="89" w:author="Sinha, Rashmi (NIH/NCI) [E]" w:date="2019-04-22T15:21:00Z">
        <w:r w:rsidRPr="00B96FA0" w:rsidDel="00484DCB">
          <w:rPr>
            <w:rFonts w:ascii="Times New Roman" w:hAnsi="Times New Roman" w:cs="Times New Roman"/>
            <w:color w:val="000000"/>
          </w:rPr>
          <w:delText xml:space="preserve"> </w:delText>
        </w:r>
      </w:del>
      <w:r w:rsidRPr="00B96FA0">
        <w:rPr>
          <w:rFonts w:ascii="Times New Roman" w:hAnsi="Times New Roman" w:cs="Times New Roman"/>
          <w:color w:val="000000"/>
        </w:rPr>
        <w:t>food particles</w:t>
      </w:r>
      <w:ins w:id="90" w:author="Sinha, Rashmi (NIH/NCI) [E]" w:date="2019-04-22T15:21:00Z">
        <w:r w:rsidR="00484DCB">
          <w:rPr>
            <w:rFonts w:ascii="Times New Roman" w:hAnsi="Times New Roman" w:cs="Times New Roman"/>
            <w:color w:val="000000"/>
          </w:rPr>
          <w:t xml:space="preserve"> or </w:t>
        </w:r>
      </w:ins>
      <w:ins w:id="91" w:author="Sinha, Rashmi (NIH/NCI) [E]" w:date="2019-04-22T15:22:00Z">
        <w:r w:rsidR="00484DCB">
          <w:rPr>
            <w:rFonts w:ascii="Times New Roman" w:hAnsi="Times New Roman" w:cs="Times New Roman"/>
            <w:color w:val="000000"/>
          </w:rPr>
          <w:t xml:space="preserve">PCR </w:t>
        </w:r>
      </w:ins>
      <w:ins w:id="92" w:author="Sinha, Rashmi (NIH/NCI) [E]" w:date="2019-04-22T15:21:00Z">
        <w:r w:rsidR="00484DCB">
          <w:rPr>
            <w:rFonts w:ascii="Times New Roman" w:hAnsi="Times New Roman" w:cs="Times New Roman"/>
            <w:color w:val="000000"/>
          </w:rPr>
          <w:t>inhibitors</w:t>
        </w:r>
      </w:ins>
      <w:r w:rsidRPr="00B96FA0">
        <w:rPr>
          <w:rFonts w:ascii="Times New Roman" w:hAnsi="Times New Roman" w:cs="Times New Roman"/>
          <w:color w:val="000000"/>
        </w:rPr>
        <w:t xml:space="preserve"> in stool).  </w:t>
      </w:r>
    </w:p>
    <w:p w14:paraId="07E7E968" w14:textId="77777777" w:rsidR="005E6FDF" w:rsidRPr="00B96FA0" w:rsidRDefault="005E6FDF" w:rsidP="00F763A7">
      <w:pPr>
        <w:spacing w:line="480" w:lineRule="auto"/>
        <w:rPr>
          <w:rFonts w:ascii="Times New Roman" w:eastAsia="Times New Roman" w:hAnsi="Times New Roman" w:cs="Times New Roman"/>
        </w:rPr>
      </w:pPr>
    </w:p>
    <w:p w14:paraId="66F1E8C9"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There are, however, several drawbacks to using environmental samples as WCRMs.  One of the major limitations of using such a sample is that it typically challenging to define (i.e., measure) the exact species composition and abundance. This is particularly difficult for many source ecosystems are complex and contain many low-abundance taxa. Also, the ecosystem source for the WCRM may change over time, thus the WCRM cannot easily be reproduced if more material is needed later. For example, an individual’s fecal microbial ecosyste</w:t>
      </w:r>
      <w:r w:rsidR="00447E0B">
        <w:rPr>
          <w:rFonts w:ascii="Times New Roman" w:hAnsi="Times New Roman" w:cs="Times New Roman"/>
          <w:color w:val="000000"/>
        </w:rPr>
        <w:t>m remains generally stable over long periods</w:t>
      </w:r>
      <w:r w:rsidR="00300F4B">
        <w:rPr>
          <w:rFonts w:ascii="Times New Roman" w:hAnsi="Times New Roman" w:cs="Times New Roman"/>
          <w:color w:val="000000"/>
        </w:rPr>
        <w:t xml:space="preserve">, </w:t>
      </w:r>
      <w:r w:rsidR="00447E0B">
        <w:rPr>
          <w:rFonts w:ascii="Times New Roman" w:hAnsi="Times New Roman" w:cs="Times New Roman"/>
          <w:color w:val="000000"/>
        </w:rPr>
        <w:t>however</w:t>
      </w:r>
      <w:r w:rsidRPr="00B96FA0">
        <w:rPr>
          <w:rFonts w:ascii="Times New Roman" w:hAnsi="Times New Roman" w:cs="Times New Roman"/>
          <w:color w:val="000000"/>
        </w:rPr>
        <w:t xml:space="preserve"> variations (e.g., abundance profiles) may be observed over time, reflecting changes in diet, immune status, physical fitness and environment, etc.</w:t>
      </w:r>
      <w:r w:rsidR="00447E0B">
        <w:rPr>
          <w:rFonts w:ascii="Times New Roman" w:hAnsi="Times New Roman" w:cs="Times New Roman"/>
          <w:color w:val="000000"/>
        </w:rPr>
        <w:t xml:space="preserve"> </w:t>
      </w:r>
      <w:r w:rsidR="00447E0B" w:rsidRPr="005B41C2">
        <w:rPr>
          <w:rFonts w:ascii="Times New Roman" w:hAnsi="Times New Roman" w:cs="Times New Roman"/>
          <w:color w:val="000000"/>
        </w:rPr>
        <w:t>[1-3].</w:t>
      </w:r>
      <w:r w:rsidRPr="00B96FA0">
        <w:rPr>
          <w:rFonts w:ascii="Times New Roman" w:hAnsi="Times New Roman" w:cs="Times New Roman"/>
          <w:color w:val="000000"/>
        </w:rPr>
        <w:t xml:space="preserve"> </w:t>
      </w:r>
    </w:p>
    <w:p w14:paraId="697C5516" w14:textId="77777777" w:rsidR="005E6FDF" w:rsidRPr="00B96FA0" w:rsidRDefault="005E6FDF" w:rsidP="00F763A7">
      <w:pPr>
        <w:spacing w:line="480" w:lineRule="auto"/>
        <w:rPr>
          <w:rFonts w:ascii="Times New Roman" w:hAnsi="Times New Roman" w:cs="Times New Roman"/>
        </w:rPr>
      </w:pPr>
    </w:p>
    <w:p w14:paraId="61D926AD" w14:textId="77777777" w:rsidR="005E6FDF" w:rsidRPr="00447E0B" w:rsidRDefault="005E6FDF" w:rsidP="00F763A7">
      <w:pPr>
        <w:spacing w:line="480" w:lineRule="auto"/>
        <w:outlineLvl w:val="0"/>
        <w:rPr>
          <w:rFonts w:ascii="Times New Roman" w:hAnsi="Times New Roman" w:cs="Times New Roman"/>
          <w:i/>
        </w:rPr>
      </w:pPr>
      <w:r w:rsidRPr="00447E0B">
        <w:rPr>
          <w:rFonts w:ascii="Times New Roman" w:hAnsi="Times New Roman" w:cs="Times New Roman"/>
          <w:i/>
          <w:color w:val="000000"/>
        </w:rPr>
        <w:t xml:space="preserve">Category 2: </w:t>
      </w:r>
      <w:r w:rsidRPr="00447E0B">
        <w:rPr>
          <w:rFonts w:ascii="Times New Roman" w:hAnsi="Times New Roman" w:cs="Times New Roman"/>
          <w:i/>
          <w:iCs/>
          <w:color w:val="000000"/>
        </w:rPr>
        <w:t>in vitro</w:t>
      </w:r>
      <w:r w:rsidRPr="00447E0B">
        <w:rPr>
          <w:rFonts w:ascii="Times New Roman" w:hAnsi="Times New Roman" w:cs="Times New Roman"/>
          <w:i/>
          <w:color w:val="000000"/>
        </w:rPr>
        <w:t xml:space="preserve"> expansion of microbial ecosystems</w:t>
      </w:r>
    </w:p>
    <w:p w14:paraId="62AD9416" w14:textId="7786CC10"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lastRenderedPageBreak/>
        <w:t xml:space="preserve">The abundance of a given WCRM sourced direct from the environment is a major limitation to its usefulness. To overcome this limitation, several groups have developed laboratory systems that mimic many parameters that shape ecosystems, whilst at the same time allowing these parameters to be </w:t>
      </w:r>
      <w:proofErr w:type="spellStart"/>
      <w:r w:rsidRPr="00B96FA0">
        <w:rPr>
          <w:rFonts w:ascii="Times New Roman" w:hAnsi="Times New Roman" w:cs="Times New Roman"/>
          <w:color w:val="000000"/>
        </w:rPr>
        <w:t>measureable</w:t>
      </w:r>
      <w:proofErr w:type="spellEnd"/>
      <w:r w:rsidRPr="00B96FA0">
        <w:rPr>
          <w:rFonts w:ascii="Times New Roman" w:hAnsi="Times New Roman" w:cs="Times New Roman"/>
          <w:color w:val="000000"/>
        </w:rPr>
        <w:t xml:space="preserve"> and controlled</w:t>
      </w:r>
      <w:r w:rsidR="00447E0B">
        <w:rPr>
          <w:rFonts w:ascii="Times New Roman" w:hAnsi="Times New Roman" w:cs="Times New Roman"/>
          <w:color w:val="000000"/>
        </w:rPr>
        <w:t xml:space="preserve"> (reviewed </w:t>
      </w:r>
      <w:r w:rsidR="00447E0B" w:rsidRPr="0011189F">
        <w:rPr>
          <w:rFonts w:ascii="Times New Roman" w:hAnsi="Times New Roman" w:cs="Times New Roman"/>
        </w:rPr>
        <w:t>in [4])</w:t>
      </w:r>
      <w:r w:rsidRPr="0011189F">
        <w:rPr>
          <w:rFonts w:ascii="Times New Roman" w:hAnsi="Times New Roman" w:cs="Times New Roman"/>
        </w:rPr>
        <w:t>.  </w:t>
      </w:r>
      <w:r w:rsidRPr="00B96FA0">
        <w:rPr>
          <w:rFonts w:ascii="Times New Roman" w:hAnsi="Times New Roman" w:cs="Times New Roman"/>
          <w:color w:val="000000"/>
        </w:rPr>
        <w:t xml:space="preserve">Bioreactors which support and maintain, for example, environmental pH and oxygen tension matched to the source environment, and as well provide a constant supply of nutrients and removal of waste material, can be seeded with environmental </w:t>
      </w:r>
      <w:proofErr w:type="spellStart"/>
      <w:r w:rsidRPr="00B96FA0">
        <w:rPr>
          <w:rFonts w:ascii="Times New Roman" w:hAnsi="Times New Roman" w:cs="Times New Roman"/>
          <w:color w:val="000000"/>
        </w:rPr>
        <w:t>innocula</w:t>
      </w:r>
      <w:proofErr w:type="spellEnd"/>
      <w:r w:rsidRPr="00B96FA0">
        <w:rPr>
          <w:rFonts w:ascii="Times New Roman" w:hAnsi="Times New Roman" w:cs="Times New Roman"/>
          <w:color w:val="000000"/>
        </w:rPr>
        <w:t xml:space="preserve"> and allowed to attain an equilibrium (steady state) under user-defined parameters.  The steady state ecosystem may be maintained for several weeks or more, depending on the environment being modeled, and the system can also be scalable; as such these factors partially overcome the limitations of reference material availability described for the first category, above.  Since these kinds of model systems attempt to recapitulate the natural environment, an added benefit is that any reference material obtained from them will be supported within a matrix that will at least partially reflect that of the natural source.</w:t>
      </w:r>
      <w:ins w:id="93" w:author="Sinha, Rashmi (NIH/NCI) [E]" w:date="2019-04-22T15:24:00Z">
        <w:r w:rsidR="00DB7D79">
          <w:rPr>
            <w:rFonts w:ascii="Times New Roman" w:hAnsi="Times New Roman" w:cs="Times New Roman"/>
            <w:color w:val="000000"/>
          </w:rPr>
          <w:t xml:space="preserve"> The advantage is that a </w:t>
        </w:r>
        <w:del w:id="94" w:author="Microsoft Office User" w:date="2019-04-28T14:17:00Z">
          <w:r w:rsidR="00DB7D79" w:rsidDel="00FC2853">
            <w:rPr>
              <w:rFonts w:ascii="Times New Roman" w:hAnsi="Times New Roman" w:cs="Times New Roman"/>
              <w:color w:val="000000"/>
            </w:rPr>
            <w:delText>very large</w:delText>
          </w:r>
        </w:del>
      </w:ins>
      <w:ins w:id="95" w:author="Microsoft Office User" w:date="2019-04-28T14:17:00Z">
        <w:r w:rsidR="00FC2853">
          <w:rPr>
            <w:rFonts w:ascii="Times New Roman" w:hAnsi="Times New Roman" w:cs="Times New Roman"/>
            <w:color w:val="000000"/>
          </w:rPr>
          <w:t>scalable</w:t>
        </w:r>
      </w:ins>
      <w:ins w:id="96" w:author="Sinha, Rashmi (NIH/NCI) [E]" w:date="2019-04-22T15:24:00Z">
        <w:r w:rsidR="00DB7D79">
          <w:rPr>
            <w:rFonts w:ascii="Times New Roman" w:hAnsi="Times New Roman" w:cs="Times New Roman"/>
            <w:color w:val="000000"/>
          </w:rPr>
          <w:t xml:space="preserve"> quantit</w:t>
        </w:r>
      </w:ins>
      <w:ins w:id="97" w:author="Sinha, Rashmi (NIH/NCI) [E]" w:date="2019-04-22T15:25:00Z">
        <w:r w:rsidR="00DB7D79">
          <w:rPr>
            <w:rFonts w:ascii="Times New Roman" w:hAnsi="Times New Roman" w:cs="Times New Roman"/>
            <w:color w:val="000000"/>
          </w:rPr>
          <w:t>y of material can be produced at one time.</w:t>
        </w:r>
      </w:ins>
    </w:p>
    <w:p w14:paraId="3816F6A5" w14:textId="77777777" w:rsidR="005E6FDF" w:rsidRPr="00B96FA0" w:rsidRDefault="005E6FDF" w:rsidP="00F763A7">
      <w:pPr>
        <w:spacing w:line="480" w:lineRule="auto"/>
        <w:rPr>
          <w:rFonts w:ascii="Times New Roman" w:eastAsia="Times New Roman" w:hAnsi="Times New Roman" w:cs="Times New Roman"/>
        </w:rPr>
      </w:pPr>
    </w:p>
    <w:p w14:paraId="6400EBEF"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 xml:space="preserve">When seeded with complex microbial ecosystems from a given natural source, however, </w:t>
      </w:r>
      <w:r w:rsidRPr="00B96FA0">
        <w:rPr>
          <w:rFonts w:ascii="Times New Roman" w:hAnsi="Times New Roman" w:cs="Times New Roman"/>
          <w:i/>
          <w:iCs/>
          <w:color w:val="000000"/>
        </w:rPr>
        <w:t>in vitro</w:t>
      </w:r>
      <w:r w:rsidRPr="00B96FA0">
        <w:rPr>
          <w:rFonts w:ascii="Times New Roman" w:hAnsi="Times New Roman" w:cs="Times New Roman"/>
          <w:color w:val="000000"/>
        </w:rPr>
        <w:t xml:space="preserve"> models remain subject to batch-to-batch variations that need to be completely characterized each time. This problem may be mitigated by storing multiple identical </w:t>
      </w:r>
      <w:proofErr w:type="spellStart"/>
      <w:r w:rsidRPr="00B96FA0">
        <w:rPr>
          <w:rFonts w:ascii="Times New Roman" w:hAnsi="Times New Roman" w:cs="Times New Roman"/>
          <w:color w:val="000000"/>
        </w:rPr>
        <w:t>innocula</w:t>
      </w:r>
      <w:proofErr w:type="spellEnd"/>
      <w:r w:rsidRPr="00B96FA0">
        <w:rPr>
          <w:rFonts w:ascii="Times New Roman" w:hAnsi="Times New Roman" w:cs="Times New Roman"/>
          <w:color w:val="000000"/>
        </w:rPr>
        <w:t xml:space="preserve"> to re-start the bioreactor on multiple occasions. However, seed stocks are never unlimited, and they may suffer from deterioration over time - even under optimal storage conditions. As with the environmental sample WCRMs discussed above, complete </w:t>
      </w:r>
      <w:del w:id="98" w:author="Sinha, Rashmi (NIH/NCI) [E]" w:date="2019-04-22T15:26:00Z">
        <w:r w:rsidRPr="00B96FA0" w:rsidDel="00182DCD">
          <w:rPr>
            <w:rFonts w:ascii="Times New Roman" w:hAnsi="Times New Roman" w:cs="Times New Roman"/>
            <w:color w:val="000000"/>
          </w:rPr>
          <w:delText>characterizatin</w:delText>
        </w:r>
      </w:del>
      <w:ins w:id="99" w:author="Sinha, Rashmi (NIH/NCI) [E]" w:date="2019-04-22T15:26:00Z">
        <w:r w:rsidR="00182DCD" w:rsidRPr="00B96FA0">
          <w:rPr>
            <w:rFonts w:ascii="Times New Roman" w:hAnsi="Times New Roman" w:cs="Times New Roman"/>
            <w:color w:val="000000"/>
          </w:rPr>
          <w:t>characterization</w:t>
        </w:r>
      </w:ins>
      <w:r w:rsidRPr="00B96FA0">
        <w:rPr>
          <w:rFonts w:ascii="Times New Roman" w:hAnsi="Times New Roman" w:cs="Times New Roman"/>
          <w:color w:val="000000"/>
        </w:rPr>
        <w:t xml:space="preserve"> of these </w:t>
      </w:r>
      <w:r w:rsidRPr="00B96FA0">
        <w:rPr>
          <w:rFonts w:ascii="Times New Roman" w:hAnsi="Times New Roman" w:cs="Times New Roman"/>
          <w:i/>
          <w:color w:val="000000"/>
        </w:rPr>
        <w:t>in vitro</w:t>
      </w:r>
      <w:r w:rsidRPr="00B96FA0">
        <w:rPr>
          <w:rFonts w:ascii="Times New Roman" w:hAnsi="Times New Roman" w:cs="Times New Roman"/>
          <w:color w:val="000000"/>
        </w:rPr>
        <w:t xml:space="preserve"> expansions remains a significant technical challenge. </w:t>
      </w:r>
    </w:p>
    <w:p w14:paraId="1268216B" w14:textId="77777777" w:rsidR="005E6FDF" w:rsidRPr="00B96FA0" w:rsidRDefault="005E6FDF" w:rsidP="00F763A7">
      <w:pPr>
        <w:spacing w:line="480" w:lineRule="auto"/>
        <w:rPr>
          <w:rFonts w:ascii="Times New Roman" w:eastAsia="Times New Roman" w:hAnsi="Times New Roman" w:cs="Times New Roman"/>
        </w:rPr>
      </w:pPr>
    </w:p>
    <w:p w14:paraId="3FD6C76F" w14:textId="77777777" w:rsidR="005E6FDF" w:rsidRPr="00447E0B" w:rsidRDefault="005E6FDF" w:rsidP="00F763A7">
      <w:pPr>
        <w:spacing w:line="480" w:lineRule="auto"/>
        <w:outlineLvl w:val="0"/>
        <w:rPr>
          <w:rFonts w:ascii="Times New Roman" w:hAnsi="Times New Roman" w:cs="Times New Roman"/>
          <w:i/>
        </w:rPr>
      </w:pPr>
      <w:r w:rsidRPr="00447E0B">
        <w:rPr>
          <w:rFonts w:ascii="Times New Roman" w:hAnsi="Times New Roman" w:cs="Times New Roman"/>
          <w:i/>
          <w:color w:val="000000"/>
        </w:rPr>
        <w:lastRenderedPageBreak/>
        <w:t>Category 3 – pure microbial isolates</w:t>
      </w:r>
    </w:p>
    <w:p w14:paraId="2DADC4B1" w14:textId="7C5F5DE1"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 xml:space="preserve">Many representative organisms from diverse ecosystems have been isolated and cultured as pure isolates. Defined </w:t>
      </w:r>
      <w:del w:id="100" w:author="Sinha, Rashmi (NIH/NCI) [E]" w:date="2019-04-26T13:06:00Z">
        <w:r w:rsidRPr="00B96FA0" w:rsidDel="00150EFC">
          <w:rPr>
            <w:rFonts w:ascii="Times New Roman" w:hAnsi="Times New Roman" w:cs="Times New Roman"/>
            <w:color w:val="000000"/>
          </w:rPr>
          <w:delText>mistures</w:delText>
        </w:r>
      </w:del>
      <w:ins w:id="101" w:author="Sinha, Rashmi (NIH/NCI) [E]" w:date="2019-04-26T13:06:00Z">
        <w:r w:rsidR="00150EFC" w:rsidRPr="00B96FA0">
          <w:rPr>
            <w:rFonts w:ascii="Times New Roman" w:hAnsi="Times New Roman" w:cs="Times New Roman"/>
            <w:color w:val="000000"/>
          </w:rPr>
          <w:t>mixtures</w:t>
        </w:r>
      </w:ins>
      <w:r w:rsidRPr="00B96FA0">
        <w:rPr>
          <w:rFonts w:ascii="Times New Roman" w:hAnsi="Times New Roman" w:cs="Times New Roman"/>
          <w:color w:val="000000"/>
        </w:rPr>
        <w:t xml:space="preserve"> of these pure strains can be used to generate WCRMs in two ways: a) a subset of a natural community may be combined to </w:t>
      </w:r>
      <w:del w:id="102" w:author="Sinha, Rashmi (NIH/NCI) [E]" w:date="2019-04-26T13:06:00Z">
        <w:r w:rsidRPr="00B96FA0" w:rsidDel="00150EFC">
          <w:rPr>
            <w:rFonts w:ascii="Times New Roman" w:hAnsi="Times New Roman" w:cs="Times New Roman"/>
            <w:color w:val="000000"/>
          </w:rPr>
          <w:delText>innoculate</w:delText>
        </w:r>
      </w:del>
      <w:ins w:id="103" w:author="Sinha, Rashmi (NIH/NCI) [E]" w:date="2019-04-26T13:06:00Z">
        <w:r w:rsidR="00150EFC" w:rsidRPr="00B96FA0">
          <w:rPr>
            <w:rFonts w:ascii="Times New Roman" w:hAnsi="Times New Roman" w:cs="Times New Roman"/>
            <w:color w:val="000000"/>
          </w:rPr>
          <w:t>inoculate</w:t>
        </w:r>
      </w:ins>
      <w:r w:rsidRPr="00B96FA0">
        <w:rPr>
          <w:rFonts w:ascii="Times New Roman" w:hAnsi="Times New Roman" w:cs="Times New Roman"/>
          <w:color w:val="000000"/>
        </w:rPr>
        <w:t xml:space="preserve"> a defined ecosystem in an </w:t>
      </w:r>
      <w:r w:rsidRPr="00B96FA0">
        <w:rPr>
          <w:rFonts w:ascii="Times New Roman" w:hAnsi="Times New Roman" w:cs="Times New Roman"/>
          <w:i/>
          <w:iCs/>
          <w:color w:val="000000"/>
        </w:rPr>
        <w:t>in vitro</w:t>
      </w:r>
      <w:r w:rsidRPr="00B96FA0">
        <w:rPr>
          <w:rFonts w:ascii="Times New Roman" w:hAnsi="Times New Roman" w:cs="Times New Roman"/>
          <w:color w:val="000000"/>
        </w:rPr>
        <w:t xml:space="preserve"> model, as described above; and b) pure isolates may be grown individually and subsequently mixed in defined ratios. </w:t>
      </w:r>
    </w:p>
    <w:p w14:paraId="7E5F8C32" w14:textId="77777777" w:rsidR="005E6FDF" w:rsidRPr="00B96FA0" w:rsidRDefault="005E6FDF" w:rsidP="00F763A7">
      <w:pPr>
        <w:spacing w:line="480" w:lineRule="auto"/>
        <w:rPr>
          <w:rFonts w:ascii="Times New Roman" w:eastAsia="Times New Roman" w:hAnsi="Times New Roman" w:cs="Times New Roman"/>
        </w:rPr>
      </w:pPr>
    </w:p>
    <w:p w14:paraId="32924876" w14:textId="77777777"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 xml:space="preserve">Defined subset </w:t>
      </w:r>
      <w:r w:rsidRPr="00B96FA0">
        <w:rPr>
          <w:rFonts w:ascii="Times New Roman" w:hAnsi="Times New Roman" w:cs="Times New Roman"/>
          <w:i/>
          <w:color w:val="000000"/>
        </w:rPr>
        <w:t>in vitro</w:t>
      </w:r>
      <w:r w:rsidRPr="00B96FA0">
        <w:rPr>
          <w:rFonts w:ascii="Times New Roman" w:hAnsi="Times New Roman" w:cs="Times New Roman"/>
          <w:color w:val="000000"/>
        </w:rPr>
        <w:t xml:space="preserve"> communities are cultured in systems that potentially restore some metabolic functionality and matrix components of the ecosystem. Although still inherently artificial, this modality offers a compromise that balances a defined set of input strains with an allowance for those strains to adopt a semi-natural state (e.g., compositional profile, metabolic activity) to mimic some aspects of the </w:t>
      </w:r>
      <w:r w:rsidRPr="00B96FA0">
        <w:rPr>
          <w:rFonts w:ascii="Times New Roman" w:hAnsi="Times New Roman" w:cs="Times New Roman"/>
          <w:i/>
          <w:iCs/>
          <w:color w:val="000000"/>
        </w:rPr>
        <w:t>in vivo</w:t>
      </w:r>
      <w:r w:rsidRPr="00B96FA0">
        <w:rPr>
          <w:rFonts w:ascii="Times New Roman" w:hAnsi="Times New Roman" w:cs="Times New Roman"/>
          <w:color w:val="000000"/>
        </w:rPr>
        <w:t xml:space="preserve"> situation.</w:t>
      </w:r>
    </w:p>
    <w:p w14:paraId="30F298BB" w14:textId="77777777" w:rsidR="005E6FDF" w:rsidRPr="00B96FA0" w:rsidRDefault="005E6FDF" w:rsidP="00F763A7">
      <w:pPr>
        <w:spacing w:line="480" w:lineRule="auto"/>
        <w:rPr>
          <w:rFonts w:ascii="Times New Roman" w:eastAsia="Times New Roman" w:hAnsi="Times New Roman" w:cs="Times New Roman"/>
        </w:rPr>
      </w:pPr>
    </w:p>
    <w:p w14:paraId="65DA0ACF" w14:textId="77777777" w:rsidR="005E6FDF" w:rsidRPr="00B96FA0" w:rsidRDefault="005E6FDF" w:rsidP="00F763A7">
      <w:pPr>
        <w:spacing w:line="480" w:lineRule="auto"/>
        <w:rPr>
          <w:rFonts w:ascii="Times New Roman" w:hAnsi="Times New Roman" w:cs="Times New Roman"/>
        </w:rPr>
      </w:pPr>
      <w:r w:rsidRPr="00B96FA0">
        <w:rPr>
          <w:rFonts w:ascii="Times New Roman" w:hAnsi="Times New Roman" w:cs="Times New Roman"/>
          <w:color w:val="000000"/>
        </w:rPr>
        <w:t xml:space="preserve">In contrast to this approach, pure microbial isolates have several key benefits as components of microbial standards.  Using adequately banked strains and well-characterized propagation procedures it is reasonable to assume an almost limitless supply.  In addition, pure isolates can be subjected to thorough phenotypic and genotypic characterization, which adds value to any resulting microbial standard.  As well, aspects of experimental design, such as the need to balance e.g. gram positive and </w:t>
      </w:r>
      <w:proofErr w:type="gramStart"/>
      <w:r w:rsidRPr="00B96FA0">
        <w:rPr>
          <w:rFonts w:ascii="Times New Roman" w:hAnsi="Times New Roman" w:cs="Times New Roman"/>
          <w:color w:val="000000"/>
        </w:rPr>
        <w:t>gram negative</w:t>
      </w:r>
      <w:proofErr w:type="gramEnd"/>
      <w:r w:rsidRPr="00B96FA0">
        <w:rPr>
          <w:rFonts w:ascii="Times New Roman" w:hAnsi="Times New Roman" w:cs="Times New Roman"/>
          <w:color w:val="000000"/>
        </w:rPr>
        <w:t xml:space="preserve"> bacterial species in a useful way, can be accommodated.  Microbial isolates may also be grouped into a standard at specified abundances to mimic natural ecosystem - a ‘mock community’ (MC); however, the resulting ecosystem will be inherently artificial, and will lack properties, such as metabolite profiles, that can only be gained through culture of an ecosystem as a unit.</w:t>
      </w:r>
    </w:p>
    <w:p w14:paraId="78DD8EF9" w14:textId="77777777" w:rsidR="005E6FDF" w:rsidRPr="00B96FA0" w:rsidRDefault="005E6FDF" w:rsidP="00F763A7">
      <w:pPr>
        <w:spacing w:line="480" w:lineRule="auto"/>
        <w:rPr>
          <w:rFonts w:ascii="Times New Roman" w:eastAsia="Times New Roman" w:hAnsi="Times New Roman" w:cs="Times New Roman"/>
        </w:rPr>
      </w:pPr>
    </w:p>
    <w:p w14:paraId="66C2D63F" w14:textId="77777777" w:rsidR="005E6FDF" w:rsidRPr="00B96FA0" w:rsidRDefault="005E6FDF" w:rsidP="00F763A7">
      <w:pPr>
        <w:spacing w:line="480" w:lineRule="auto"/>
        <w:outlineLvl w:val="0"/>
        <w:rPr>
          <w:rFonts w:ascii="Times New Roman" w:hAnsi="Times New Roman" w:cs="Times New Roman"/>
        </w:rPr>
      </w:pPr>
      <w:r w:rsidRPr="00B96FA0">
        <w:rPr>
          <w:rFonts w:ascii="Times New Roman" w:hAnsi="Times New Roman" w:cs="Times New Roman"/>
          <w:b/>
          <w:bCs/>
          <w:color w:val="000000"/>
        </w:rPr>
        <w:t>Table 2. Sources for Microbial Cell Reference Materials</w:t>
      </w:r>
    </w:p>
    <w:tbl>
      <w:tblPr>
        <w:tblW w:w="0" w:type="auto"/>
        <w:tblCellMar>
          <w:top w:w="15" w:type="dxa"/>
          <w:left w:w="15" w:type="dxa"/>
          <w:bottom w:w="15" w:type="dxa"/>
          <w:right w:w="15" w:type="dxa"/>
        </w:tblCellMar>
        <w:tblLook w:val="04A0" w:firstRow="1" w:lastRow="0" w:firstColumn="1" w:lastColumn="0" w:noHBand="0" w:noVBand="1"/>
      </w:tblPr>
      <w:tblGrid>
        <w:gridCol w:w="3680"/>
        <w:gridCol w:w="5660"/>
      </w:tblGrid>
      <w:tr w:rsidR="005E6FDF" w:rsidRPr="00B96FA0" w14:paraId="5332287F" w14:textId="77777777" w:rsidTr="008E68F6">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22F63" w14:textId="77777777" w:rsidR="005E6FDF" w:rsidRPr="00B96FA0" w:rsidRDefault="005E6FDF">
            <w:pPr>
              <w:rPr>
                <w:rFonts w:ascii="Times New Roman" w:hAnsi="Times New Roman" w:cs="Times New Roman"/>
              </w:rPr>
              <w:pPrChange w:id="104" w:author="Sinha, Rashmi (NIH/NCI) [E]" w:date="2019-04-22T17:40:00Z">
                <w:pPr>
                  <w:spacing w:line="480" w:lineRule="auto"/>
                </w:pPr>
              </w:pPrChange>
            </w:pPr>
            <w:r w:rsidRPr="00B96FA0">
              <w:rPr>
                <w:rFonts w:ascii="Times New Roman" w:hAnsi="Times New Roman" w:cs="Times New Roman"/>
                <w:b/>
                <w:bCs/>
                <w:color w:val="000000"/>
              </w:rPr>
              <w:t>Microbial Cell Reference Materials</w:t>
            </w:r>
          </w:p>
        </w:tc>
        <w:tc>
          <w:tcPr>
            <w:tcW w:w="5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0D682" w14:textId="77777777" w:rsidR="005E6FDF" w:rsidRPr="00B96FA0" w:rsidRDefault="005E6FDF">
            <w:pPr>
              <w:rPr>
                <w:rFonts w:ascii="Times New Roman" w:hAnsi="Times New Roman" w:cs="Times New Roman"/>
              </w:rPr>
              <w:pPrChange w:id="105" w:author="Sinha, Rashmi (NIH/NCI) [E]" w:date="2019-04-22T17:40:00Z">
                <w:pPr>
                  <w:spacing w:line="480" w:lineRule="auto"/>
                </w:pPr>
              </w:pPrChange>
            </w:pPr>
            <w:r w:rsidRPr="00B96FA0">
              <w:rPr>
                <w:rFonts w:ascii="Times New Roman" w:hAnsi="Times New Roman" w:cs="Times New Roman"/>
                <w:b/>
                <w:bCs/>
                <w:color w:val="000000"/>
              </w:rPr>
              <w:t>Details…</w:t>
            </w:r>
          </w:p>
        </w:tc>
      </w:tr>
      <w:tr w:rsidR="005E6FDF" w:rsidRPr="00B96FA0" w14:paraId="3597E6D1" w14:textId="77777777" w:rsidTr="008E68F6">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85FEF" w14:textId="77777777" w:rsidR="005E6FDF" w:rsidRPr="00B96FA0" w:rsidRDefault="005E6FDF">
            <w:pPr>
              <w:ind w:left="344" w:hanging="344"/>
              <w:textAlignment w:val="baseline"/>
              <w:rPr>
                <w:rFonts w:ascii="Times New Roman" w:hAnsi="Times New Roman" w:cs="Times New Roman"/>
              </w:rPr>
              <w:pPrChange w:id="106" w:author="Sinha, Rashmi (NIH/NCI) [E]" w:date="2019-04-22T17:40:00Z">
                <w:pPr>
                  <w:spacing w:line="480" w:lineRule="auto"/>
                  <w:ind w:left="344" w:hanging="344"/>
                  <w:textAlignment w:val="baseline"/>
                </w:pPr>
              </w:pPrChange>
            </w:pPr>
            <w:r w:rsidRPr="00B96FA0">
              <w:rPr>
                <w:rFonts w:ascii="Times New Roman" w:eastAsia="Times New Roman" w:hAnsi="Times New Roman" w:cs="Times New Roman"/>
                <w:color w:val="92D050"/>
              </w:rPr>
              <w:sym w:font="Wingdings 2" w:char="F050"/>
            </w:r>
            <w:r w:rsidRPr="00B96FA0">
              <w:rPr>
                <w:rFonts w:ascii="Times New Roman" w:eastAsia="Times New Roman" w:hAnsi="Times New Roman" w:cs="Times New Roman"/>
              </w:rPr>
              <w:t xml:space="preserve"> Previously analyzed samples</w:t>
            </w:r>
          </w:p>
        </w:tc>
        <w:tc>
          <w:tcPr>
            <w:tcW w:w="5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53ED2" w14:textId="77777777" w:rsidR="005E6FDF" w:rsidRPr="00B96FA0" w:rsidRDefault="005E6FDF">
            <w:pPr>
              <w:rPr>
                <w:rFonts w:ascii="Times New Roman" w:hAnsi="Times New Roman" w:cs="Times New Roman"/>
              </w:rPr>
              <w:pPrChange w:id="107" w:author="Sinha, Rashmi (NIH/NCI) [E]" w:date="2019-04-22T17:40:00Z">
                <w:pPr>
                  <w:spacing w:line="480" w:lineRule="auto"/>
                </w:pPr>
              </w:pPrChange>
            </w:pPr>
            <w:r w:rsidRPr="00B96FA0">
              <w:rPr>
                <w:rFonts w:ascii="Times New Roman" w:hAnsi="Times New Roman" w:cs="Times New Roman"/>
                <w:color w:val="000000"/>
              </w:rPr>
              <w:t>Many laboratories routinely re-analyze banked samples from previous investigations. These are useful for monitoring the run-to-run stability of the measurement process.</w:t>
            </w:r>
          </w:p>
        </w:tc>
      </w:tr>
      <w:tr w:rsidR="005E6FDF" w:rsidRPr="00B96FA0" w14:paraId="310A020C" w14:textId="77777777" w:rsidTr="008E68F6">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EA251" w14:textId="77777777" w:rsidR="005E6FDF" w:rsidRPr="00B96FA0" w:rsidRDefault="005E6FDF">
            <w:pPr>
              <w:rPr>
                <w:rFonts w:ascii="Times New Roman" w:hAnsi="Times New Roman" w:cs="Times New Roman"/>
                <w:color w:val="000000"/>
              </w:rPr>
              <w:pPrChange w:id="108" w:author="Sinha, Rashmi (NIH/NCI) [E]" w:date="2019-04-22T17:40:00Z">
                <w:pPr>
                  <w:spacing w:line="480" w:lineRule="auto"/>
                </w:pPr>
              </w:pPrChange>
            </w:pPr>
            <w:r w:rsidRPr="00B96FA0">
              <w:rPr>
                <w:rFonts w:ascii="Times New Roman" w:hAnsi="Times New Roman" w:cs="Times New Roman"/>
                <w:color w:val="000000"/>
              </w:rPr>
              <w:t>Microbiome Quality Control project:</w:t>
            </w:r>
          </w:p>
          <w:p w14:paraId="5825AE5A" w14:textId="77777777" w:rsidR="005E6FDF" w:rsidRPr="0011189F" w:rsidRDefault="005E6FDF">
            <w:pPr>
              <w:textAlignment w:val="baseline"/>
              <w:rPr>
                <w:rFonts w:ascii="Times New Roman" w:eastAsia="Times New Roman" w:hAnsi="Times New Roman" w:cs="Times New Roman"/>
              </w:rPr>
              <w:pPrChange w:id="109" w:author="Sinha, Rashmi (NIH/NCI) [E]" w:date="2019-04-22T17:40:00Z">
                <w:pPr>
                  <w:spacing w:line="480" w:lineRule="auto"/>
                  <w:textAlignment w:val="baseline"/>
                </w:pPr>
              </w:pPrChange>
            </w:pPr>
            <w:r w:rsidRPr="00B96FA0">
              <w:rPr>
                <w:rFonts w:ascii="Times New Roman" w:eastAsia="Times New Roman" w:hAnsi="Times New Roman" w:cs="Times New Roman"/>
                <w:color w:val="FF0000"/>
              </w:rPr>
              <w:sym w:font="Wingdings 2" w:char="F0D1"/>
            </w:r>
            <w:r w:rsidRPr="00B96FA0">
              <w:rPr>
                <w:rFonts w:ascii="Times New Roman" w:eastAsia="Times New Roman" w:hAnsi="Times New Roman" w:cs="Times New Roman"/>
              </w:rPr>
              <w:t xml:space="preserve"> BEI-ATCC HMP control</w:t>
            </w:r>
            <w:r w:rsidR="00447E0B">
              <w:rPr>
                <w:rFonts w:ascii="Times New Roman" w:eastAsia="Times New Roman" w:hAnsi="Times New Roman" w:cs="Times New Roman"/>
              </w:rPr>
              <w:t xml:space="preserve"> </w:t>
            </w:r>
            <w:r w:rsidR="00447E0B" w:rsidRPr="0011189F">
              <w:rPr>
                <w:rFonts w:ascii="Times New Roman" w:eastAsia="Times New Roman" w:hAnsi="Times New Roman" w:cs="Times New Roman"/>
              </w:rPr>
              <w:t>[5</w:t>
            </w:r>
            <w:r w:rsidR="0011189F" w:rsidRPr="0011189F">
              <w:rPr>
                <w:rFonts w:ascii="Times New Roman" w:eastAsia="Times New Roman" w:hAnsi="Times New Roman" w:cs="Times New Roman"/>
              </w:rPr>
              <w:t>, 6</w:t>
            </w:r>
            <w:r w:rsidR="00447E0B" w:rsidRPr="0011189F">
              <w:rPr>
                <w:rFonts w:ascii="Times New Roman" w:eastAsia="Times New Roman" w:hAnsi="Times New Roman" w:cs="Times New Roman"/>
              </w:rPr>
              <w:t>]</w:t>
            </w:r>
          </w:p>
          <w:p w14:paraId="389EA3FD" w14:textId="77777777" w:rsidR="005E6FDF" w:rsidRPr="0011189F" w:rsidRDefault="005E6FDF">
            <w:pPr>
              <w:ind w:left="344" w:hanging="344"/>
              <w:textAlignment w:val="baseline"/>
              <w:rPr>
                <w:rFonts w:ascii="Times New Roman" w:eastAsia="Times New Roman" w:hAnsi="Times New Roman" w:cs="Times New Roman"/>
              </w:rPr>
              <w:pPrChange w:id="110" w:author="Sinha, Rashmi (NIH/NCI) [E]" w:date="2019-04-22T17:40:00Z">
                <w:pPr>
                  <w:spacing w:line="480" w:lineRule="auto"/>
                  <w:ind w:left="344" w:hanging="344"/>
                  <w:textAlignment w:val="baseline"/>
                </w:pPr>
              </w:pPrChange>
            </w:pPr>
          </w:p>
          <w:p w14:paraId="3905ECF7" w14:textId="77777777" w:rsidR="005E6FDF" w:rsidRPr="00B96FA0" w:rsidRDefault="005E6FDF">
            <w:pPr>
              <w:ind w:left="344" w:hanging="344"/>
              <w:textAlignment w:val="baseline"/>
              <w:rPr>
                <w:rFonts w:ascii="Times New Roman" w:hAnsi="Times New Roman" w:cs="Times New Roman"/>
                <w:color w:val="000000"/>
              </w:rPr>
              <w:pPrChange w:id="111" w:author="Sinha, Rashmi (NIH/NCI) [E]" w:date="2019-04-22T17:40:00Z">
                <w:pPr>
                  <w:spacing w:line="480" w:lineRule="auto"/>
                  <w:ind w:left="344" w:hanging="344"/>
                  <w:textAlignment w:val="baseline"/>
                </w:pPr>
              </w:pPrChange>
            </w:pPr>
            <w:r w:rsidRPr="0011189F">
              <w:rPr>
                <w:rFonts w:ascii="Times New Roman" w:eastAsia="Times New Roman" w:hAnsi="Times New Roman" w:cs="Times New Roman"/>
                <w:color w:val="FF0000"/>
              </w:rPr>
              <w:sym w:font="Wingdings 2" w:char="F0D1"/>
            </w:r>
            <w:r w:rsidRPr="0011189F">
              <w:rPr>
                <w:rFonts w:ascii="Times New Roman" w:eastAsia="Times New Roman" w:hAnsi="Times New Roman" w:cs="Times New Roman"/>
              </w:rPr>
              <w:t xml:space="preserve"> In vitro ‘</w:t>
            </w:r>
            <w:proofErr w:type="spellStart"/>
            <w:r w:rsidRPr="0011189F">
              <w:rPr>
                <w:rFonts w:ascii="Times New Roman" w:eastAsia="Times New Roman" w:hAnsi="Times New Roman" w:cs="Times New Roman"/>
              </w:rPr>
              <w:t>Robogut</w:t>
            </w:r>
            <w:proofErr w:type="spellEnd"/>
            <w:r w:rsidRPr="0011189F">
              <w:rPr>
                <w:rFonts w:ascii="Times New Roman" w:eastAsia="Times New Roman" w:hAnsi="Times New Roman" w:cs="Times New Roman"/>
              </w:rPr>
              <w:t>’ model</w:t>
            </w:r>
            <w:r w:rsidR="00300F4B" w:rsidRPr="0011189F">
              <w:rPr>
                <w:rFonts w:ascii="Times New Roman" w:eastAsia="Times New Roman" w:hAnsi="Times New Roman" w:cs="Times New Roman"/>
              </w:rPr>
              <w:t xml:space="preserve"> [</w:t>
            </w:r>
            <w:r w:rsidR="0011189F" w:rsidRPr="0011189F">
              <w:rPr>
                <w:rFonts w:ascii="Times New Roman" w:eastAsia="Times New Roman" w:hAnsi="Times New Roman" w:cs="Times New Roman"/>
              </w:rPr>
              <w:t xml:space="preserve">5, </w:t>
            </w:r>
            <w:r w:rsidR="00300F4B" w:rsidRPr="0011189F">
              <w:rPr>
                <w:rFonts w:ascii="Times New Roman" w:eastAsia="Times New Roman" w:hAnsi="Times New Roman" w:cs="Times New Roman"/>
              </w:rPr>
              <w:t>6</w:t>
            </w:r>
            <w:r w:rsidR="00300F4B">
              <w:rPr>
                <w:rFonts w:ascii="Times New Roman" w:eastAsia="Times New Roman" w:hAnsi="Times New Roman" w:cs="Times New Roman"/>
              </w:rPr>
              <w:t>]</w:t>
            </w:r>
          </w:p>
        </w:tc>
        <w:tc>
          <w:tcPr>
            <w:tcW w:w="5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08138" w14:textId="77777777" w:rsidR="005E6FDF" w:rsidRPr="00B96FA0" w:rsidRDefault="005E6FDF">
            <w:pPr>
              <w:textAlignment w:val="baseline"/>
              <w:rPr>
                <w:rFonts w:ascii="Times New Roman" w:hAnsi="Times New Roman" w:cs="Times New Roman"/>
                <w:color w:val="000000"/>
              </w:rPr>
              <w:pPrChange w:id="112" w:author="Sinha, Rashmi (NIH/NCI) [E]" w:date="2019-04-22T17:40:00Z">
                <w:pPr>
                  <w:spacing w:line="480" w:lineRule="auto"/>
                  <w:textAlignment w:val="baseline"/>
                </w:pPr>
              </w:pPrChange>
            </w:pPr>
          </w:p>
          <w:p w14:paraId="184A11BF" w14:textId="77777777" w:rsidR="005E6FDF" w:rsidRPr="00B96FA0" w:rsidRDefault="005E6FDF">
            <w:pPr>
              <w:textAlignment w:val="baseline"/>
              <w:rPr>
                <w:rFonts w:ascii="Times New Roman" w:hAnsi="Times New Roman" w:cs="Times New Roman"/>
                <w:color w:val="000000"/>
              </w:rPr>
              <w:pPrChange w:id="113" w:author="Sinha, Rashmi (NIH/NCI) [E]" w:date="2019-04-22T17:40:00Z">
                <w:pPr>
                  <w:spacing w:line="480" w:lineRule="auto"/>
                  <w:textAlignment w:val="baseline"/>
                </w:pPr>
              </w:pPrChange>
            </w:pPr>
            <w:r w:rsidRPr="00B96FA0">
              <w:rPr>
                <w:rFonts w:ascii="Times New Roman" w:hAnsi="Times New Roman" w:cs="Times New Roman"/>
                <w:color w:val="000000"/>
              </w:rPr>
              <w:t xml:space="preserve">Mixture of 20 pure cultures isolated from fecal </w:t>
            </w:r>
            <w:ins w:id="114" w:author="Sinha, Rashmi (NIH/NCI) [E]" w:date="2019-04-22T15:59:00Z">
              <w:r w:rsidR="00540ABB">
                <w:rPr>
                  <w:rFonts w:ascii="Times New Roman" w:hAnsi="Times New Roman" w:cs="Times New Roman"/>
                  <w:color w:val="000000"/>
                </w:rPr>
                <w:t xml:space="preserve">and oral </w:t>
              </w:r>
            </w:ins>
            <w:r w:rsidRPr="00B96FA0">
              <w:rPr>
                <w:rFonts w:ascii="Times New Roman" w:hAnsi="Times New Roman" w:cs="Times New Roman"/>
                <w:color w:val="000000"/>
              </w:rPr>
              <w:t>samples</w:t>
            </w:r>
          </w:p>
          <w:p w14:paraId="6C977C0A" w14:textId="77777777" w:rsidR="005E6FDF" w:rsidRPr="00B96FA0" w:rsidRDefault="005E6FDF">
            <w:pPr>
              <w:textAlignment w:val="baseline"/>
              <w:rPr>
                <w:rFonts w:ascii="Times New Roman" w:hAnsi="Times New Roman" w:cs="Times New Roman"/>
                <w:color w:val="000000"/>
              </w:rPr>
              <w:pPrChange w:id="115" w:author="Sinha, Rashmi (NIH/NCI) [E]" w:date="2019-04-22T17:40:00Z">
                <w:pPr>
                  <w:spacing w:line="480" w:lineRule="auto"/>
                  <w:textAlignment w:val="baseline"/>
                </w:pPr>
              </w:pPrChange>
            </w:pPr>
          </w:p>
          <w:p w14:paraId="0A7E798E" w14:textId="77777777" w:rsidR="005E6FDF" w:rsidRPr="00B96FA0" w:rsidRDefault="005E6FDF">
            <w:pPr>
              <w:textAlignment w:val="baseline"/>
              <w:rPr>
                <w:rFonts w:ascii="Times New Roman" w:hAnsi="Times New Roman" w:cs="Times New Roman"/>
                <w:color w:val="000000"/>
              </w:rPr>
              <w:pPrChange w:id="116" w:author="Sinha, Rashmi (NIH/NCI) [E]" w:date="2019-04-22T17:40:00Z">
                <w:pPr>
                  <w:spacing w:line="480" w:lineRule="auto"/>
                  <w:textAlignment w:val="baseline"/>
                </w:pPr>
              </w:pPrChange>
            </w:pPr>
            <w:r w:rsidRPr="00B96FA0">
              <w:rPr>
                <w:rFonts w:ascii="Times New Roman" w:hAnsi="Times New Roman" w:cs="Times New Roman"/>
                <w:color w:val="000000"/>
              </w:rPr>
              <w:t xml:space="preserve">A </w:t>
            </w:r>
            <w:r w:rsidR="00300F4B">
              <w:rPr>
                <w:rFonts w:ascii="Times New Roman" w:hAnsi="Times New Roman" w:cs="Times New Roman"/>
                <w:color w:val="000000"/>
              </w:rPr>
              <w:t>bioreactor</w:t>
            </w:r>
            <w:r w:rsidRPr="00B96FA0">
              <w:rPr>
                <w:rFonts w:ascii="Times New Roman" w:hAnsi="Times New Roman" w:cs="Times New Roman"/>
                <w:color w:val="000000"/>
              </w:rPr>
              <w:t xml:space="preserve"> designed to propagate gut microbes was inoculated with feces-derived communities</w:t>
            </w:r>
          </w:p>
        </w:tc>
      </w:tr>
      <w:tr w:rsidR="005E6FDF" w:rsidRPr="00B96FA0" w14:paraId="0FFFD29E" w14:textId="77777777" w:rsidTr="008E68F6">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D4872" w14:textId="77777777" w:rsidR="005E6FDF" w:rsidRPr="00B96FA0" w:rsidRDefault="005E6FDF">
            <w:pPr>
              <w:rPr>
                <w:rFonts w:ascii="Times New Roman" w:hAnsi="Times New Roman" w:cs="Times New Roman"/>
                <w:color w:val="000000"/>
              </w:rPr>
              <w:pPrChange w:id="117" w:author="Sinha, Rashmi (NIH/NCI) [E]" w:date="2019-04-22T17:40:00Z">
                <w:pPr>
                  <w:spacing w:line="480" w:lineRule="auto"/>
                </w:pPr>
              </w:pPrChange>
            </w:pPr>
            <w:r w:rsidRPr="00B96FA0">
              <w:rPr>
                <w:rFonts w:ascii="Times New Roman" w:hAnsi="Times New Roman" w:cs="Times New Roman"/>
                <w:color w:val="000000"/>
              </w:rPr>
              <w:t>Purchased mock communities:</w:t>
            </w:r>
          </w:p>
          <w:p w14:paraId="7AD11F31" w14:textId="77777777" w:rsidR="005E6FDF" w:rsidRPr="00B96FA0" w:rsidRDefault="005E6FDF">
            <w:pPr>
              <w:rPr>
                <w:rFonts w:ascii="Times New Roman" w:hAnsi="Times New Roman" w:cs="Times New Roman"/>
              </w:rPr>
              <w:pPrChange w:id="118" w:author="Sinha, Rashmi (NIH/NCI) [E]" w:date="2019-04-22T17:40:00Z">
                <w:pPr>
                  <w:spacing w:line="480" w:lineRule="auto"/>
                </w:pPr>
              </w:pPrChange>
            </w:pPr>
          </w:p>
          <w:p w14:paraId="43A69C94" w14:textId="77777777" w:rsidR="005E6FDF" w:rsidRPr="00B96FA0" w:rsidRDefault="005E6FDF">
            <w:pPr>
              <w:ind w:left="344" w:hanging="344"/>
              <w:textAlignment w:val="baseline"/>
              <w:rPr>
                <w:rFonts w:ascii="Times New Roman" w:hAnsi="Times New Roman" w:cs="Times New Roman"/>
                <w:color w:val="000000"/>
              </w:rPr>
              <w:pPrChange w:id="119" w:author="Sinha, Rashmi (NIH/NCI) [E]" w:date="2019-04-22T17:40:00Z">
                <w:pPr>
                  <w:spacing w:line="480" w:lineRule="auto"/>
                  <w:ind w:left="344" w:hanging="344"/>
                  <w:textAlignment w:val="baseline"/>
                </w:pPr>
              </w:pPrChange>
            </w:pPr>
            <w:r w:rsidRPr="00B96FA0">
              <w:rPr>
                <w:rFonts w:ascii="Times New Roman" w:eastAsia="Times New Roman" w:hAnsi="Times New Roman" w:cs="Times New Roman"/>
                <w:color w:val="92D050"/>
              </w:rPr>
              <w:sym w:font="Wingdings 2" w:char="F050"/>
            </w:r>
            <w:r w:rsidRPr="00B96FA0">
              <w:rPr>
                <w:rFonts w:ascii="Times New Roman" w:eastAsia="Times New Roman" w:hAnsi="Times New Roman" w:cs="Times New Roman"/>
                <w:color w:val="000000" w:themeColor="text1"/>
              </w:rPr>
              <w:t xml:space="preserve"> </w:t>
            </w:r>
            <w:proofErr w:type="spellStart"/>
            <w:r w:rsidRPr="00B96FA0">
              <w:rPr>
                <w:rFonts w:ascii="Times New Roman" w:hAnsi="Times New Roman" w:cs="Times New Roman"/>
                <w:color w:val="000000" w:themeColor="text1"/>
              </w:rPr>
              <w:t>ZymoBiomics</w:t>
            </w:r>
            <w:proofErr w:type="spellEnd"/>
            <w:r w:rsidRPr="00B96FA0">
              <w:rPr>
                <w:rFonts w:ascii="Times New Roman" w:eastAsia="Times New Roman" w:hAnsi="Times New Roman" w:cs="Times New Roman"/>
                <w:vertAlign w:val="superscript"/>
              </w:rPr>
              <w:t>™</w:t>
            </w:r>
            <w:r w:rsidRPr="00B96FA0">
              <w:rPr>
                <w:rFonts w:ascii="Times New Roman" w:hAnsi="Times New Roman" w:cs="Times New Roman"/>
                <w:color w:val="000000" w:themeColor="text1"/>
              </w:rPr>
              <w:t xml:space="preserve"> by </w:t>
            </w:r>
            <w:proofErr w:type="spellStart"/>
            <w:r w:rsidRPr="00B96FA0">
              <w:rPr>
                <w:rFonts w:ascii="Times New Roman" w:hAnsi="Times New Roman" w:cs="Times New Roman"/>
                <w:color w:val="000000"/>
              </w:rPr>
              <w:t>Zymo</w:t>
            </w:r>
            <w:proofErr w:type="spellEnd"/>
            <w:r w:rsidRPr="00B96FA0">
              <w:rPr>
                <w:rFonts w:ascii="Times New Roman" w:hAnsi="Times New Roman" w:cs="Times New Roman"/>
                <w:color w:val="000000"/>
              </w:rPr>
              <w:t xml:space="preserve"> Research</w:t>
            </w:r>
            <w:r w:rsidR="00300F4B">
              <w:rPr>
                <w:rFonts w:ascii="Times New Roman" w:hAnsi="Times New Roman" w:cs="Times New Roman"/>
                <w:color w:val="000000"/>
              </w:rPr>
              <w:t xml:space="preserve"> [</w:t>
            </w:r>
            <w:r w:rsidR="00300F4B" w:rsidRPr="0011189F">
              <w:rPr>
                <w:rFonts w:ascii="Times New Roman" w:hAnsi="Times New Roman" w:cs="Times New Roman"/>
                <w:color w:val="000000"/>
              </w:rPr>
              <w:t>7</w:t>
            </w:r>
            <w:r w:rsidR="00300F4B">
              <w:rPr>
                <w:rFonts w:ascii="Times New Roman" w:hAnsi="Times New Roman" w:cs="Times New Roman"/>
                <w:color w:val="000000"/>
              </w:rPr>
              <w:t>]</w:t>
            </w:r>
          </w:p>
          <w:p w14:paraId="69D1A451" w14:textId="77777777" w:rsidR="005E6FDF" w:rsidRPr="00B96FA0" w:rsidRDefault="005E6FDF">
            <w:pPr>
              <w:textAlignment w:val="baseline"/>
              <w:rPr>
                <w:rFonts w:ascii="Times New Roman" w:hAnsi="Times New Roman" w:cs="Times New Roman"/>
                <w:color w:val="000000"/>
              </w:rPr>
              <w:pPrChange w:id="120" w:author="Sinha, Rashmi (NIH/NCI) [E]" w:date="2019-04-22T17:40:00Z">
                <w:pPr>
                  <w:spacing w:line="480" w:lineRule="auto"/>
                  <w:textAlignment w:val="baseline"/>
                </w:pPr>
              </w:pPrChange>
            </w:pPr>
          </w:p>
          <w:p w14:paraId="2A99AD5D" w14:textId="77777777" w:rsidR="005E6FDF" w:rsidRPr="00B96FA0" w:rsidRDefault="005E6FDF">
            <w:pPr>
              <w:textAlignment w:val="baseline"/>
              <w:rPr>
                <w:rFonts w:ascii="Times New Roman" w:hAnsi="Times New Roman" w:cs="Times New Roman"/>
                <w:color w:val="000000"/>
              </w:rPr>
              <w:pPrChange w:id="121" w:author="Sinha, Rashmi (NIH/NCI) [E]" w:date="2019-04-22T17:40:00Z">
                <w:pPr>
                  <w:spacing w:line="480" w:lineRule="auto"/>
                  <w:textAlignment w:val="baseline"/>
                </w:pPr>
              </w:pPrChange>
            </w:pPr>
          </w:p>
          <w:p w14:paraId="649C9EE0" w14:textId="77777777" w:rsidR="005E6FDF" w:rsidRPr="00B96FA0" w:rsidRDefault="005E6FDF">
            <w:pPr>
              <w:ind w:left="344" w:hanging="344"/>
              <w:textAlignment w:val="baseline"/>
              <w:rPr>
                <w:rFonts w:ascii="Times New Roman" w:eastAsia="Times New Roman" w:hAnsi="Times New Roman" w:cs="Times New Roman"/>
              </w:rPr>
              <w:pPrChange w:id="122" w:author="Sinha, Rashmi (NIH/NCI) [E]" w:date="2019-04-22T17:40:00Z">
                <w:pPr>
                  <w:spacing w:line="480" w:lineRule="auto"/>
                  <w:ind w:left="344" w:hanging="344"/>
                  <w:textAlignment w:val="baseline"/>
                </w:pPr>
              </w:pPrChange>
            </w:pPr>
            <w:r w:rsidRPr="00B96FA0">
              <w:rPr>
                <w:rFonts w:ascii="Times New Roman" w:eastAsia="Times New Roman" w:hAnsi="Times New Roman" w:cs="Times New Roman"/>
                <w:color w:val="92D050"/>
              </w:rPr>
              <w:sym w:font="Wingdings 2" w:char="F050"/>
            </w:r>
            <w:r w:rsidRPr="00B96FA0">
              <w:rPr>
                <w:rFonts w:ascii="Times New Roman" w:eastAsia="Times New Roman" w:hAnsi="Times New Roman" w:cs="Times New Roman"/>
              </w:rPr>
              <w:t xml:space="preserve"> MSA-2003</w:t>
            </w:r>
            <w:r w:rsidRPr="00B96FA0">
              <w:rPr>
                <w:rFonts w:ascii="Times New Roman" w:eastAsia="Times New Roman" w:hAnsi="Times New Roman" w:cs="Times New Roman"/>
                <w:vertAlign w:val="superscript"/>
              </w:rPr>
              <w:t>™</w:t>
            </w:r>
            <w:r w:rsidRPr="00B96FA0">
              <w:rPr>
                <w:rFonts w:ascii="Times New Roman" w:eastAsia="Times New Roman" w:hAnsi="Times New Roman" w:cs="Times New Roman"/>
              </w:rPr>
              <w:t xml:space="preserve"> by </w:t>
            </w:r>
            <w:r w:rsidRPr="006D5A72">
              <w:rPr>
                <w:rFonts w:ascii="Times New Roman" w:eastAsia="Times New Roman" w:hAnsi="Times New Roman" w:cs="Times New Roman"/>
              </w:rPr>
              <w:t>ATCC</w:t>
            </w:r>
            <w:r w:rsidR="00300F4B" w:rsidRPr="006D5A72">
              <w:rPr>
                <w:rFonts w:ascii="Times New Roman" w:eastAsia="Times New Roman" w:hAnsi="Times New Roman" w:cs="Times New Roman"/>
              </w:rPr>
              <w:t xml:space="preserve"> [8]</w:t>
            </w:r>
          </w:p>
          <w:p w14:paraId="6787EC43" w14:textId="77777777" w:rsidR="005E6FDF" w:rsidRPr="00B96FA0" w:rsidRDefault="005E6FDF">
            <w:pPr>
              <w:textAlignment w:val="baseline"/>
              <w:rPr>
                <w:rFonts w:ascii="Times New Roman" w:eastAsia="Times New Roman" w:hAnsi="Times New Roman" w:cs="Times New Roman"/>
              </w:rPr>
              <w:pPrChange w:id="123" w:author="Sinha, Rashmi (NIH/NCI) [E]" w:date="2019-04-22T17:40:00Z">
                <w:pPr>
                  <w:spacing w:line="480" w:lineRule="auto"/>
                  <w:textAlignment w:val="baseline"/>
                </w:pPr>
              </w:pPrChange>
            </w:pPr>
          </w:p>
          <w:p w14:paraId="647FADF7" w14:textId="77777777" w:rsidR="005E6FDF" w:rsidRPr="00B96FA0" w:rsidRDefault="005E6FDF">
            <w:pPr>
              <w:ind w:left="344" w:hanging="344"/>
              <w:textAlignment w:val="baseline"/>
              <w:rPr>
                <w:rFonts w:ascii="Times New Roman" w:eastAsia="Times New Roman" w:hAnsi="Times New Roman" w:cs="Times New Roman"/>
              </w:rPr>
              <w:pPrChange w:id="124" w:author="Sinha, Rashmi (NIH/NCI) [E]" w:date="2019-04-22T17:40:00Z">
                <w:pPr>
                  <w:spacing w:line="480" w:lineRule="auto"/>
                  <w:ind w:left="344" w:hanging="344"/>
                  <w:textAlignment w:val="baseline"/>
                </w:pPr>
              </w:pPrChange>
            </w:pPr>
          </w:p>
          <w:p w14:paraId="1141BE97" w14:textId="77777777" w:rsidR="005E6FDF" w:rsidRPr="00B96FA0" w:rsidRDefault="005E6FDF">
            <w:pPr>
              <w:ind w:left="344" w:hanging="344"/>
              <w:textAlignment w:val="baseline"/>
              <w:rPr>
                <w:rFonts w:ascii="Times New Roman" w:hAnsi="Times New Roman" w:cs="Times New Roman"/>
                <w:color w:val="000000"/>
              </w:rPr>
              <w:pPrChange w:id="125" w:author="Sinha, Rashmi (NIH/NCI) [E]" w:date="2019-04-22T17:40:00Z">
                <w:pPr>
                  <w:spacing w:line="480" w:lineRule="auto"/>
                  <w:ind w:left="344" w:hanging="344"/>
                  <w:textAlignment w:val="baseline"/>
                </w:pPr>
              </w:pPrChange>
            </w:pPr>
            <w:r w:rsidRPr="00B96FA0">
              <w:rPr>
                <w:rFonts w:ascii="Times New Roman" w:eastAsia="Times New Roman" w:hAnsi="Times New Roman" w:cs="Times New Roman"/>
                <w:color w:val="92D050"/>
              </w:rPr>
              <w:sym w:font="Wingdings 2" w:char="F050"/>
            </w:r>
            <w:r w:rsidRPr="00B96FA0">
              <w:rPr>
                <w:rFonts w:ascii="Times New Roman" w:eastAsia="Times New Roman" w:hAnsi="Times New Roman" w:cs="Times New Roman"/>
              </w:rPr>
              <w:t xml:space="preserve"> MSA-2002</w:t>
            </w:r>
            <w:r w:rsidRPr="00B96FA0">
              <w:rPr>
                <w:rFonts w:ascii="Times New Roman" w:eastAsia="Times New Roman" w:hAnsi="Times New Roman" w:cs="Times New Roman"/>
                <w:vertAlign w:val="superscript"/>
              </w:rPr>
              <w:t>™</w:t>
            </w:r>
            <w:r w:rsidRPr="00B96FA0">
              <w:rPr>
                <w:rFonts w:ascii="Times New Roman" w:eastAsia="Times New Roman" w:hAnsi="Times New Roman" w:cs="Times New Roman"/>
              </w:rPr>
              <w:t xml:space="preserve"> by ATCC</w:t>
            </w:r>
            <w:r w:rsidR="00300F4B">
              <w:rPr>
                <w:rFonts w:ascii="Times New Roman" w:eastAsia="Times New Roman" w:hAnsi="Times New Roman" w:cs="Times New Roman"/>
              </w:rPr>
              <w:t xml:space="preserve"> </w:t>
            </w:r>
            <w:r w:rsidR="00300F4B" w:rsidRPr="006D5A72">
              <w:rPr>
                <w:rFonts w:ascii="Times New Roman" w:eastAsia="Times New Roman" w:hAnsi="Times New Roman" w:cs="Times New Roman"/>
              </w:rPr>
              <w:t>[8]</w:t>
            </w:r>
          </w:p>
        </w:tc>
        <w:tc>
          <w:tcPr>
            <w:tcW w:w="5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962E0" w14:textId="77777777" w:rsidR="005E6FDF" w:rsidRPr="00B96FA0" w:rsidRDefault="005E6FDF">
            <w:pPr>
              <w:textAlignment w:val="baseline"/>
              <w:rPr>
                <w:rFonts w:ascii="Times New Roman" w:hAnsi="Times New Roman" w:cs="Times New Roman"/>
                <w:color w:val="000000"/>
              </w:rPr>
              <w:pPrChange w:id="126" w:author="Sinha, Rashmi (NIH/NCI) [E]" w:date="2019-04-22T17:40:00Z">
                <w:pPr>
                  <w:spacing w:line="480" w:lineRule="auto"/>
                  <w:textAlignment w:val="baseline"/>
                </w:pPr>
              </w:pPrChange>
            </w:pPr>
          </w:p>
          <w:p w14:paraId="0E92F1D0" w14:textId="77777777" w:rsidR="005E6FDF" w:rsidRPr="00B96FA0" w:rsidRDefault="005E6FDF">
            <w:pPr>
              <w:textAlignment w:val="baseline"/>
              <w:rPr>
                <w:rFonts w:ascii="Times New Roman" w:hAnsi="Times New Roman" w:cs="Times New Roman"/>
                <w:color w:val="000000"/>
              </w:rPr>
              <w:pPrChange w:id="127" w:author="Sinha, Rashmi (NIH/NCI) [E]" w:date="2019-04-22T17:40:00Z">
                <w:pPr>
                  <w:spacing w:line="480" w:lineRule="auto"/>
                  <w:textAlignment w:val="baseline"/>
                </w:pPr>
              </w:pPrChange>
            </w:pPr>
          </w:p>
          <w:p w14:paraId="36536226" w14:textId="77777777" w:rsidR="005E6FDF" w:rsidRPr="00B96FA0" w:rsidRDefault="005E6FDF">
            <w:pPr>
              <w:textAlignment w:val="baseline"/>
              <w:rPr>
                <w:rFonts w:ascii="Times New Roman" w:hAnsi="Times New Roman" w:cs="Times New Roman"/>
                <w:color w:val="000000"/>
              </w:rPr>
              <w:pPrChange w:id="128" w:author="Sinha, Rashmi (NIH/NCI) [E]" w:date="2019-04-22T17:40:00Z">
                <w:pPr>
                  <w:spacing w:line="480" w:lineRule="auto"/>
                  <w:textAlignment w:val="baseline"/>
                </w:pPr>
              </w:pPrChange>
            </w:pPr>
            <w:r w:rsidRPr="00B96FA0">
              <w:rPr>
                <w:rFonts w:ascii="Times New Roman" w:hAnsi="Times New Roman" w:cs="Times New Roman"/>
                <w:color w:val="000000"/>
              </w:rPr>
              <w:t xml:space="preserve">10-organism whole cell mixture, comprised of </w:t>
            </w:r>
            <w:proofErr w:type="gramStart"/>
            <w:r w:rsidRPr="00B96FA0">
              <w:rPr>
                <w:rFonts w:ascii="Times New Roman" w:hAnsi="Times New Roman" w:cs="Times New Roman"/>
                <w:color w:val="000000"/>
              </w:rPr>
              <w:t>3 gram</w:t>
            </w:r>
            <w:proofErr w:type="gramEnd"/>
            <w:r w:rsidRPr="00B96FA0">
              <w:rPr>
                <w:rFonts w:ascii="Times New Roman" w:hAnsi="Times New Roman" w:cs="Times New Roman"/>
                <w:color w:val="000000"/>
              </w:rPr>
              <w:t xml:space="preserve"> positive bacteria, 5 gram negative bacteria, and 2 yeasts at even abundances</w:t>
            </w:r>
          </w:p>
          <w:p w14:paraId="37E91E60" w14:textId="77777777" w:rsidR="005E6FDF" w:rsidRPr="00B96FA0" w:rsidRDefault="005E6FDF">
            <w:pPr>
              <w:textAlignment w:val="baseline"/>
              <w:rPr>
                <w:rFonts w:ascii="Times New Roman" w:hAnsi="Times New Roman" w:cs="Times New Roman"/>
                <w:color w:val="000000"/>
              </w:rPr>
              <w:pPrChange w:id="129" w:author="Sinha, Rashmi (NIH/NCI) [E]" w:date="2019-04-22T17:40:00Z">
                <w:pPr>
                  <w:spacing w:line="480" w:lineRule="auto"/>
                  <w:textAlignment w:val="baseline"/>
                </w:pPr>
              </w:pPrChange>
            </w:pPr>
          </w:p>
          <w:p w14:paraId="053F2929" w14:textId="77777777" w:rsidR="005E6FDF" w:rsidRPr="00B96FA0" w:rsidRDefault="005E6FDF">
            <w:pPr>
              <w:textAlignment w:val="baseline"/>
              <w:rPr>
                <w:rFonts w:ascii="Times New Roman" w:hAnsi="Times New Roman" w:cs="Times New Roman"/>
                <w:color w:val="000000"/>
              </w:rPr>
              <w:pPrChange w:id="130" w:author="Sinha, Rashmi (NIH/NCI) [E]" w:date="2019-04-22T17:40:00Z">
                <w:pPr>
                  <w:spacing w:line="480" w:lineRule="auto"/>
                  <w:textAlignment w:val="baseline"/>
                </w:pPr>
              </w:pPrChange>
            </w:pPr>
            <w:r w:rsidRPr="00B96FA0">
              <w:rPr>
                <w:rFonts w:ascii="Times New Roman" w:hAnsi="Times New Roman" w:cs="Times New Roman"/>
                <w:color w:val="000000"/>
              </w:rPr>
              <w:t>10-species whole cell mixture of 7 gram positive and 3 negative bacteria at even abundances</w:t>
            </w:r>
          </w:p>
          <w:p w14:paraId="631ACD07" w14:textId="77777777" w:rsidR="005E6FDF" w:rsidRPr="00B96FA0" w:rsidRDefault="005E6FDF">
            <w:pPr>
              <w:textAlignment w:val="baseline"/>
              <w:rPr>
                <w:rFonts w:ascii="Times New Roman" w:hAnsi="Times New Roman" w:cs="Times New Roman"/>
                <w:color w:val="000000"/>
              </w:rPr>
              <w:pPrChange w:id="131" w:author="Sinha, Rashmi (NIH/NCI) [E]" w:date="2019-04-22T17:40:00Z">
                <w:pPr>
                  <w:spacing w:line="480" w:lineRule="auto"/>
                  <w:textAlignment w:val="baseline"/>
                </w:pPr>
              </w:pPrChange>
            </w:pPr>
          </w:p>
          <w:p w14:paraId="16387C28" w14:textId="77777777" w:rsidR="005E6FDF" w:rsidRPr="00B96FA0" w:rsidRDefault="005E6FDF">
            <w:pPr>
              <w:textAlignment w:val="baseline"/>
              <w:rPr>
                <w:rFonts w:ascii="Times New Roman" w:hAnsi="Times New Roman" w:cs="Times New Roman"/>
                <w:color w:val="000000"/>
              </w:rPr>
              <w:pPrChange w:id="132" w:author="Sinha, Rashmi (NIH/NCI) [E]" w:date="2019-04-22T17:40:00Z">
                <w:pPr>
                  <w:spacing w:line="480" w:lineRule="auto"/>
                  <w:textAlignment w:val="baseline"/>
                </w:pPr>
              </w:pPrChange>
            </w:pPr>
            <w:r w:rsidRPr="00B96FA0">
              <w:rPr>
                <w:rFonts w:ascii="Times New Roman" w:hAnsi="Times New Roman" w:cs="Times New Roman"/>
                <w:color w:val="000000"/>
              </w:rPr>
              <w:t xml:space="preserve">20-species whole cell mixture of 11 gram positive and </w:t>
            </w:r>
            <w:proofErr w:type="gramStart"/>
            <w:r w:rsidRPr="00B96FA0">
              <w:rPr>
                <w:rFonts w:ascii="Times New Roman" w:hAnsi="Times New Roman" w:cs="Times New Roman"/>
                <w:color w:val="000000"/>
              </w:rPr>
              <w:t>9 gram</w:t>
            </w:r>
            <w:proofErr w:type="gramEnd"/>
            <w:r w:rsidRPr="00B96FA0">
              <w:rPr>
                <w:rFonts w:ascii="Times New Roman" w:hAnsi="Times New Roman" w:cs="Times New Roman"/>
                <w:color w:val="000000"/>
              </w:rPr>
              <w:t xml:space="preserve"> negative bacteria at even abundances (including the 10 organisms in MSA-2003)</w:t>
            </w:r>
          </w:p>
        </w:tc>
      </w:tr>
      <w:tr w:rsidR="00072FF9" w:rsidRPr="00B96FA0" w14:paraId="5F8D79D7" w14:textId="77777777" w:rsidTr="008E68F6">
        <w:trPr>
          <w:ins w:id="133" w:author="Sinha, Rashmi (NIH/NCI) [E]" w:date="2019-04-22T15:54:00Z"/>
        </w:trPr>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FA0D5" w14:textId="77777777" w:rsidR="00072FF9" w:rsidRDefault="00540ABB" w:rsidP="0093576A">
            <w:pPr>
              <w:rPr>
                <w:ins w:id="134" w:author="Sinha, Rashmi (NIH/NCI) [E]" w:date="2019-04-22T15:56:00Z"/>
                <w:rFonts w:ascii="Times New Roman" w:hAnsi="Times New Roman" w:cs="Times New Roman"/>
                <w:color w:val="000000"/>
              </w:rPr>
            </w:pPr>
            <w:commentRangeStart w:id="135"/>
            <w:ins w:id="136" w:author="Sinha, Rashmi (NIH/NCI) [E]" w:date="2019-04-22T15:54:00Z">
              <w:r>
                <w:rPr>
                  <w:rFonts w:ascii="Times New Roman" w:hAnsi="Times New Roman" w:cs="Times New Roman"/>
                  <w:color w:val="000000"/>
                </w:rPr>
                <w:t xml:space="preserve">New </w:t>
              </w:r>
            </w:ins>
            <w:ins w:id="137" w:author="Sinha, Rashmi (NIH/NCI) [E]" w:date="2019-04-22T15:55:00Z">
              <w:r>
                <w:rPr>
                  <w:rFonts w:ascii="Times New Roman" w:hAnsi="Times New Roman" w:cs="Times New Roman"/>
                  <w:color w:val="000000"/>
                </w:rPr>
                <w:t xml:space="preserve">WCRM developed by National Cancer Institute for prospective </w:t>
              </w:r>
            </w:ins>
            <w:ins w:id="138" w:author="Sinha, Rashmi (NIH/NCI) [E]" w:date="2019-04-22T15:56:00Z">
              <w:r>
                <w:rPr>
                  <w:rFonts w:ascii="Times New Roman" w:hAnsi="Times New Roman" w:cs="Times New Roman"/>
                  <w:color w:val="000000"/>
                </w:rPr>
                <w:t>cohort studies</w:t>
              </w:r>
            </w:ins>
          </w:p>
          <w:p w14:paraId="7809F660" w14:textId="77777777" w:rsidR="00540ABB" w:rsidRDefault="00540ABB">
            <w:pPr>
              <w:rPr>
                <w:ins w:id="139" w:author="Sinha, Rashmi (NIH/NCI) [E]" w:date="2019-04-22T15:56:00Z"/>
                <w:rFonts w:ascii="Times New Roman" w:hAnsi="Times New Roman" w:cs="Times New Roman"/>
                <w:color w:val="000000"/>
              </w:rPr>
            </w:pPr>
          </w:p>
          <w:p w14:paraId="313DA967" w14:textId="77777777" w:rsidR="00540ABB" w:rsidRDefault="00540ABB">
            <w:pPr>
              <w:pStyle w:val="ListParagraph"/>
              <w:numPr>
                <w:ilvl w:val="0"/>
                <w:numId w:val="5"/>
              </w:numPr>
              <w:rPr>
                <w:ins w:id="140" w:author="Sinha, Rashmi (NIH/NCI) [E]" w:date="2019-04-22T15:57:00Z"/>
                <w:rFonts w:ascii="Times New Roman" w:hAnsi="Times New Roman" w:cs="Times New Roman"/>
                <w:color w:val="000000"/>
              </w:rPr>
            </w:pPr>
            <w:ins w:id="141" w:author="Sinha, Rashmi (NIH/NCI) [E]" w:date="2019-04-22T15:57:00Z">
              <w:r>
                <w:rPr>
                  <w:rFonts w:ascii="Times New Roman" w:hAnsi="Times New Roman" w:cs="Times New Roman"/>
                  <w:color w:val="000000"/>
                </w:rPr>
                <w:t>Fecal samples</w:t>
              </w:r>
            </w:ins>
          </w:p>
          <w:p w14:paraId="259896E2" w14:textId="77777777" w:rsidR="00540ABB" w:rsidRDefault="00540ABB">
            <w:pPr>
              <w:rPr>
                <w:ins w:id="142" w:author="Sinha, Rashmi (NIH/NCI) [E]" w:date="2019-04-22T15:57:00Z"/>
                <w:rFonts w:ascii="Times New Roman" w:hAnsi="Times New Roman" w:cs="Times New Roman"/>
                <w:color w:val="000000"/>
              </w:rPr>
            </w:pPr>
          </w:p>
          <w:p w14:paraId="69E113FF" w14:textId="77777777" w:rsidR="00540ABB" w:rsidRDefault="00540ABB">
            <w:pPr>
              <w:pStyle w:val="ListParagraph"/>
              <w:numPr>
                <w:ilvl w:val="0"/>
                <w:numId w:val="5"/>
              </w:numPr>
              <w:rPr>
                <w:ins w:id="143" w:author="Sinha, Rashmi (NIH/NCI) [E]" w:date="2019-04-22T15:59:00Z"/>
                <w:rFonts w:ascii="Times New Roman" w:hAnsi="Times New Roman" w:cs="Times New Roman"/>
                <w:color w:val="000000"/>
              </w:rPr>
            </w:pPr>
            <w:ins w:id="144" w:author="Sinha, Rashmi (NIH/NCI) [E]" w:date="2019-04-22T15:58:00Z">
              <w:r>
                <w:rPr>
                  <w:rFonts w:ascii="Times New Roman" w:hAnsi="Times New Roman" w:cs="Times New Roman"/>
                  <w:color w:val="000000"/>
                </w:rPr>
                <w:t>Mock community</w:t>
              </w:r>
            </w:ins>
          </w:p>
          <w:p w14:paraId="7AC90ACE" w14:textId="77777777" w:rsidR="00540ABB" w:rsidRPr="00540ABB" w:rsidRDefault="00540ABB">
            <w:pPr>
              <w:pStyle w:val="ListParagraph"/>
              <w:rPr>
                <w:ins w:id="145" w:author="Sinha, Rashmi (NIH/NCI) [E]" w:date="2019-04-22T15:59:00Z"/>
                <w:rFonts w:ascii="Times New Roman" w:hAnsi="Times New Roman" w:cs="Times New Roman"/>
                <w:color w:val="000000"/>
                <w:rPrChange w:id="146" w:author="Sinha, Rashmi (NIH/NCI) [E]" w:date="2019-04-22T15:59:00Z">
                  <w:rPr>
                    <w:ins w:id="147" w:author="Sinha, Rashmi (NIH/NCI) [E]" w:date="2019-04-22T15:59:00Z"/>
                  </w:rPr>
                </w:rPrChange>
              </w:rPr>
              <w:pPrChange w:id="148" w:author="Sinha, Rashmi (NIH/NCI) [E]" w:date="2019-04-22T17:40:00Z">
                <w:pPr>
                  <w:pStyle w:val="ListParagraph"/>
                  <w:numPr>
                    <w:numId w:val="5"/>
                  </w:numPr>
                  <w:ind w:left="360" w:hanging="360"/>
                </w:pPr>
              </w:pPrChange>
            </w:pPr>
          </w:p>
          <w:p w14:paraId="0DB073A1" w14:textId="77777777" w:rsidR="00540ABB" w:rsidRPr="00540ABB" w:rsidRDefault="00540ABB">
            <w:pPr>
              <w:pStyle w:val="ListParagraph"/>
              <w:numPr>
                <w:ilvl w:val="0"/>
                <w:numId w:val="5"/>
              </w:numPr>
              <w:rPr>
                <w:ins w:id="149" w:author="Sinha, Rashmi (NIH/NCI) [E]" w:date="2019-04-22T15:54:00Z"/>
                <w:rFonts w:ascii="Times New Roman" w:hAnsi="Times New Roman" w:cs="Times New Roman"/>
                <w:color w:val="000000"/>
                <w:rPrChange w:id="150" w:author="Sinha, Rashmi (NIH/NCI) [E]" w:date="2019-04-22T15:57:00Z">
                  <w:rPr>
                    <w:ins w:id="151" w:author="Sinha, Rashmi (NIH/NCI) [E]" w:date="2019-04-22T15:54:00Z"/>
                  </w:rPr>
                </w:rPrChange>
              </w:rPr>
              <w:pPrChange w:id="152" w:author="Sinha, Rashmi (NIH/NCI) [E]" w:date="2019-04-22T17:40:00Z">
                <w:pPr/>
              </w:pPrChange>
            </w:pPr>
            <w:ins w:id="153" w:author="Sinha, Rashmi (NIH/NCI) [E]" w:date="2019-04-22T15:59:00Z">
              <w:r>
                <w:rPr>
                  <w:rFonts w:ascii="Times New Roman" w:hAnsi="Times New Roman" w:cs="Times New Roman"/>
                  <w:color w:val="000000"/>
                </w:rPr>
                <w:t>Oral</w:t>
              </w:r>
            </w:ins>
            <w:ins w:id="154" w:author="Sinha, Rashmi (NIH/NCI) [E]" w:date="2019-04-22T16:00:00Z">
              <w:r>
                <w:rPr>
                  <w:rFonts w:ascii="Times New Roman" w:hAnsi="Times New Roman" w:cs="Times New Roman"/>
                  <w:color w:val="000000"/>
                </w:rPr>
                <w:t xml:space="preserve"> chemostat</w:t>
              </w:r>
            </w:ins>
            <w:ins w:id="155" w:author="Sinha, Rashmi (NIH/NCI) [E]" w:date="2019-04-22T15:58:00Z">
              <w:r>
                <w:rPr>
                  <w:rFonts w:ascii="Times New Roman" w:hAnsi="Times New Roman" w:cs="Times New Roman"/>
                  <w:color w:val="000000"/>
                </w:rPr>
                <w:t xml:space="preserve"> </w:t>
              </w:r>
            </w:ins>
          </w:p>
        </w:tc>
        <w:tc>
          <w:tcPr>
            <w:tcW w:w="5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50A574" w14:textId="77777777" w:rsidR="00072FF9" w:rsidRDefault="00072FF9" w:rsidP="0093576A">
            <w:pPr>
              <w:textAlignment w:val="baseline"/>
              <w:rPr>
                <w:ins w:id="156" w:author="Sinha, Rashmi (NIH/NCI) [E]" w:date="2019-04-22T15:58:00Z"/>
                <w:rFonts w:ascii="Times New Roman" w:hAnsi="Times New Roman" w:cs="Times New Roman"/>
                <w:color w:val="000000"/>
              </w:rPr>
            </w:pPr>
          </w:p>
          <w:p w14:paraId="41E8354C" w14:textId="77777777" w:rsidR="00540ABB" w:rsidRDefault="00540ABB">
            <w:pPr>
              <w:textAlignment w:val="baseline"/>
              <w:rPr>
                <w:ins w:id="157" w:author="Sinha, Rashmi (NIH/NCI) [E]" w:date="2019-04-22T15:58:00Z"/>
                <w:rFonts w:ascii="Times New Roman" w:hAnsi="Times New Roman" w:cs="Times New Roman"/>
                <w:color w:val="000000"/>
              </w:rPr>
            </w:pPr>
          </w:p>
          <w:p w14:paraId="04517C81" w14:textId="77777777" w:rsidR="00540ABB" w:rsidRDefault="00540ABB">
            <w:pPr>
              <w:textAlignment w:val="baseline"/>
              <w:rPr>
                <w:ins w:id="158" w:author="Sinha, Rashmi (NIH/NCI) [E]" w:date="2019-04-22T15:58:00Z"/>
                <w:rFonts w:ascii="Times New Roman" w:hAnsi="Times New Roman" w:cs="Times New Roman"/>
                <w:color w:val="000000"/>
              </w:rPr>
            </w:pPr>
          </w:p>
          <w:p w14:paraId="452216D0" w14:textId="77777777" w:rsidR="00540ABB" w:rsidRDefault="00540ABB">
            <w:pPr>
              <w:textAlignment w:val="baseline"/>
              <w:rPr>
                <w:ins w:id="159" w:author="Sinha, Rashmi (NIH/NCI) [E]" w:date="2019-04-22T15:58:00Z"/>
                <w:rFonts w:ascii="Times New Roman" w:hAnsi="Times New Roman" w:cs="Times New Roman"/>
                <w:color w:val="000000"/>
              </w:rPr>
            </w:pPr>
          </w:p>
          <w:p w14:paraId="47D1FB02" w14:textId="77777777" w:rsidR="00540ABB" w:rsidRDefault="00540ABB">
            <w:pPr>
              <w:textAlignment w:val="baseline"/>
              <w:rPr>
                <w:ins w:id="160" w:author="Sinha, Rashmi (NIH/NCI) [E]" w:date="2019-04-22T15:58:00Z"/>
                <w:rFonts w:ascii="Times New Roman" w:hAnsi="Times New Roman" w:cs="Times New Roman"/>
                <w:color w:val="000000"/>
              </w:rPr>
            </w:pPr>
            <w:ins w:id="161" w:author="Sinha, Rashmi (NIH/NCI) [E]" w:date="2019-04-22T15:58:00Z">
              <w:r>
                <w:rPr>
                  <w:rFonts w:ascii="Times New Roman" w:hAnsi="Times New Roman" w:cs="Times New Roman"/>
                  <w:color w:val="000000"/>
                </w:rPr>
                <w:t>From five individuals with different phenotypes</w:t>
              </w:r>
            </w:ins>
          </w:p>
          <w:p w14:paraId="5D976693" w14:textId="77777777" w:rsidR="00540ABB" w:rsidRDefault="00540ABB">
            <w:pPr>
              <w:textAlignment w:val="baseline"/>
              <w:rPr>
                <w:ins w:id="162" w:author="Sinha, Rashmi (NIH/NCI) [E]" w:date="2019-04-22T15:58:00Z"/>
                <w:rFonts w:ascii="Times New Roman" w:hAnsi="Times New Roman" w:cs="Times New Roman"/>
                <w:color w:val="000000"/>
              </w:rPr>
            </w:pPr>
          </w:p>
          <w:p w14:paraId="1446EFFE" w14:textId="0B411B29" w:rsidR="00540ABB" w:rsidRDefault="00540ABB">
            <w:pPr>
              <w:textAlignment w:val="baseline"/>
              <w:rPr>
                <w:ins w:id="163" w:author="Sinha, Rashmi (NIH/NCI) [E]" w:date="2019-04-22T15:59:00Z"/>
                <w:rFonts w:ascii="Times New Roman" w:hAnsi="Times New Roman" w:cs="Times New Roman"/>
                <w:color w:val="000000"/>
              </w:rPr>
            </w:pPr>
            <w:ins w:id="164" w:author="Sinha, Rashmi (NIH/NCI) [E]" w:date="2019-04-22T15:59:00Z">
              <w:r>
                <w:rPr>
                  <w:rFonts w:ascii="Times New Roman" w:hAnsi="Times New Roman" w:cs="Times New Roman"/>
                  <w:color w:val="000000"/>
                </w:rPr>
                <w:t>Mixture of 45 pure culture isolate</w:t>
              </w:r>
            </w:ins>
            <w:ins w:id="165" w:author="Microsoft Office User" w:date="2019-04-28T14:18:00Z">
              <w:r w:rsidR="00FC2853">
                <w:rPr>
                  <w:rFonts w:ascii="Times New Roman" w:hAnsi="Times New Roman" w:cs="Times New Roman"/>
                  <w:color w:val="000000"/>
                </w:rPr>
                <w:t>s</w:t>
              </w:r>
            </w:ins>
            <w:ins w:id="166" w:author="Microsoft Office User" w:date="2019-04-28T14:20:00Z">
              <w:r w:rsidR="00FC2853">
                <w:rPr>
                  <w:rFonts w:ascii="Times New Roman" w:hAnsi="Times New Roman" w:cs="Times New Roman"/>
                  <w:color w:val="000000"/>
                </w:rPr>
                <w:t>,</w:t>
              </w:r>
            </w:ins>
            <w:ins w:id="167" w:author="Sinha, Rashmi (NIH/NCI) [E]" w:date="2019-04-22T15:59:00Z">
              <w:del w:id="168" w:author="Microsoft Office User" w:date="2019-04-28T14:18:00Z">
                <w:r w:rsidDel="00FC2853">
                  <w:rPr>
                    <w:rFonts w:ascii="Times New Roman" w:hAnsi="Times New Roman" w:cs="Times New Roman"/>
                    <w:color w:val="000000"/>
                  </w:rPr>
                  <w:delText>d</w:delText>
                </w:r>
              </w:del>
              <w:r>
                <w:rPr>
                  <w:rFonts w:ascii="Times New Roman" w:hAnsi="Times New Roman" w:cs="Times New Roman"/>
                  <w:color w:val="000000"/>
                </w:rPr>
                <w:t xml:space="preserve"> </w:t>
              </w:r>
              <w:del w:id="169" w:author="Microsoft Office User" w:date="2019-04-28T14:19:00Z">
                <w:r w:rsidDel="00FC2853">
                  <w:rPr>
                    <w:rFonts w:ascii="Times New Roman" w:hAnsi="Times New Roman" w:cs="Times New Roman"/>
                    <w:color w:val="000000"/>
                  </w:rPr>
                  <w:delText>from fecal samples</w:delText>
                </w:r>
              </w:del>
            </w:ins>
            <w:ins w:id="170" w:author="Microsoft Office User" w:date="2019-04-28T14:19:00Z">
              <w:r w:rsidR="00FC2853">
                <w:rPr>
                  <w:rFonts w:ascii="Times New Roman" w:hAnsi="Times New Roman" w:cs="Times New Roman"/>
                  <w:color w:val="000000"/>
                </w:rPr>
                <w:t>similar to fecal-derived species</w:t>
              </w:r>
            </w:ins>
            <w:ins w:id="171" w:author="Microsoft Office User" w:date="2019-04-28T14:20:00Z">
              <w:r w:rsidR="00FC2853">
                <w:rPr>
                  <w:rFonts w:ascii="Times New Roman" w:hAnsi="Times New Roman" w:cs="Times New Roman"/>
                  <w:color w:val="000000"/>
                </w:rPr>
                <w:t xml:space="preserve"> </w:t>
              </w:r>
            </w:ins>
            <w:ins w:id="172" w:author="Microsoft Office User" w:date="2019-04-28T14:19:00Z">
              <w:r w:rsidR="00FC2853">
                <w:rPr>
                  <w:rFonts w:ascii="Times New Roman" w:hAnsi="Times New Roman" w:cs="Times New Roman"/>
                  <w:color w:val="000000"/>
                </w:rPr>
                <w:t>but</w:t>
              </w:r>
            </w:ins>
            <w:ins w:id="173" w:author="Microsoft Office User" w:date="2019-04-28T14:20:00Z">
              <w:r w:rsidR="00FC2853">
                <w:rPr>
                  <w:rFonts w:ascii="Times New Roman" w:hAnsi="Times New Roman" w:cs="Times New Roman"/>
                  <w:color w:val="000000"/>
                </w:rPr>
                <w:t xml:space="preserve"> considered rare within the 5 donor samples,</w:t>
              </w:r>
            </w:ins>
            <w:ins w:id="174" w:author="Microsoft Office User" w:date="2019-04-28T14:18:00Z">
              <w:r w:rsidR="00FC2853">
                <w:rPr>
                  <w:rFonts w:ascii="Times New Roman" w:hAnsi="Times New Roman" w:cs="Times New Roman"/>
                  <w:color w:val="000000"/>
                </w:rPr>
                <w:t xml:space="preserve"> spiked into fecal samples in known concentrations</w:t>
              </w:r>
            </w:ins>
          </w:p>
          <w:p w14:paraId="0071ADE8" w14:textId="77777777" w:rsidR="00540ABB" w:rsidRDefault="00540ABB">
            <w:pPr>
              <w:textAlignment w:val="baseline"/>
              <w:rPr>
                <w:ins w:id="175" w:author="Sinha, Rashmi (NIH/NCI) [E]" w:date="2019-04-22T15:59:00Z"/>
                <w:rFonts w:ascii="Times New Roman" w:hAnsi="Times New Roman" w:cs="Times New Roman"/>
                <w:color w:val="000000"/>
              </w:rPr>
            </w:pPr>
          </w:p>
          <w:p w14:paraId="24294D76" w14:textId="77777777" w:rsidR="00540ABB" w:rsidRPr="00B96FA0" w:rsidRDefault="00540ABB">
            <w:pPr>
              <w:textAlignment w:val="baseline"/>
              <w:rPr>
                <w:ins w:id="176" w:author="Sinha, Rashmi (NIH/NCI) [E]" w:date="2019-04-22T15:54:00Z"/>
                <w:rFonts w:ascii="Times New Roman" w:hAnsi="Times New Roman" w:cs="Times New Roman"/>
                <w:color w:val="000000"/>
              </w:rPr>
            </w:pPr>
            <w:ins w:id="177" w:author="Sinha, Rashmi (NIH/NCI) [E]" w:date="2019-04-22T16:00:00Z">
              <w:r w:rsidRPr="00B96FA0">
                <w:rPr>
                  <w:rFonts w:ascii="Times New Roman" w:hAnsi="Times New Roman" w:cs="Times New Roman"/>
                  <w:color w:val="000000"/>
                </w:rPr>
                <w:t xml:space="preserve">A </w:t>
              </w:r>
              <w:r>
                <w:rPr>
                  <w:rFonts w:ascii="Times New Roman" w:hAnsi="Times New Roman" w:cs="Times New Roman"/>
                  <w:color w:val="000000"/>
                </w:rPr>
                <w:t>bioreactor</w:t>
              </w:r>
              <w:r w:rsidRPr="00B96FA0">
                <w:rPr>
                  <w:rFonts w:ascii="Times New Roman" w:hAnsi="Times New Roman" w:cs="Times New Roman"/>
                  <w:color w:val="000000"/>
                </w:rPr>
                <w:t xml:space="preserve"> designed to propagate </w:t>
              </w:r>
              <w:r>
                <w:rPr>
                  <w:rFonts w:ascii="Times New Roman" w:hAnsi="Times New Roman" w:cs="Times New Roman"/>
                  <w:color w:val="000000"/>
                </w:rPr>
                <w:t xml:space="preserve">oral </w:t>
              </w:r>
              <w:r w:rsidRPr="00B96FA0">
                <w:rPr>
                  <w:rFonts w:ascii="Times New Roman" w:hAnsi="Times New Roman" w:cs="Times New Roman"/>
                  <w:color w:val="000000"/>
                </w:rPr>
                <w:t xml:space="preserve">microbes was inoculated with </w:t>
              </w:r>
              <w:r>
                <w:rPr>
                  <w:rFonts w:ascii="Times New Roman" w:hAnsi="Times New Roman" w:cs="Times New Roman"/>
                  <w:color w:val="000000"/>
                </w:rPr>
                <w:t>oral</w:t>
              </w:r>
              <w:r w:rsidRPr="00B96FA0">
                <w:rPr>
                  <w:rFonts w:ascii="Times New Roman" w:hAnsi="Times New Roman" w:cs="Times New Roman"/>
                  <w:color w:val="000000"/>
                </w:rPr>
                <w:t>-derived communities</w:t>
              </w:r>
            </w:ins>
            <w:commentRangeEnd w:id="135"/>
            <w:r w:rsidR="00B45744">
              <w:rPr>
                <w:rStyle w:val="CommentReference"/>
              </w:rPr>
              <w:commentReference w:id="135"/>
            </w:r>
          </w:p>
        </w:tc>
      </w:tr>
    </w:tbl>
    <w:p w14:paraId="51880781" w14:textId="77777777" w:rsidR="005E6FDF" w:rsidRPr="00B96FA0" w:rsidRDefault="005E6FDF" w:rsidP="00F763A7">
      <w:pPr>
        <w:spacing w:line="480" w:lineRule="auto"/>
        <w:rPr>
          <w:rFonts w:ascii="Times New Roman" w:eastAsia="Times New Roman" w:hAnsi="Times New Roman" w:cs="Times New Roman"/>
        </w:rPr>
      </w:pPr>
      <w:r w:rsidRPr="00B96FA0">
        <w:rPr>
          <w:rFonts w:ascii="Times New Roman" w:eastAsia="Times New Roman" w:hAnsi="Times New Roman" w:cs="Times New Roman"/>
          <w:color w:val="FF0000"/>
        </w:rPr>
        <w:sym w:font="Wingdings 2" w:char="F0D1"/>
      </w:r>
      <w:r w:rsidRPr="00B96FA0">
        <w:rPr>
          <w:rFonts w:ascii="Times New Roman" w:eastAsia="Times New Roman" w:hAnsi="Times New Roman" w:cs="Times New Roman"/>
        </w:rPr>
        <w:t xml:space="preserve"> Limited or no remaining availability</w:t>
      </w:r>
    </w:p>
    <w:p w14:paraId="6A94D2A7" w14:textId="77777777" w:rsidR="005E6FDF" w:rsidRPr="00B96FA0" w:rsidRDefault="005E6FDF" w:rsidP="00F763A7">
      <w:pPr>
        <w:spacing w:line="480" w:lineRule="auto"/>
        <w:rPr>
          <w:rFonts w:ascii="Times New Roman" w:eastAsia="Times New Roman" w:hAnsi="Times New Roman" w:cs="Times New Roman"/>
        </w:rPr>
      </w:pPr>
      <w:r w:rsidRPr="00B96FA0">
        <w:rPr>
          <w:rFonts w:ascii="Times New Roman" w:eastAsia="Times New Roman" w:hAnsi="Times New Roman" w:cs="Times New Roman"/>
          <w:color w:val="92D050"/>
        </w:rPr>
        <w:lastRenderedPageBreak/>
        <w:sym w:font="Wingdings 2" w:char="F050"/>
      </w:r>
      <w:r w:rsidRPr="00B96FA0">
        <w:rPr>
          <w:rFonts w:ascii="Times New Roman" w:eastAsia="Times New Roman" w:hAnsi="Times New Roman" w:cs="Times New Roman"/>
        </w:rPr>
        <w:t xml:space="preserve"> Currently available</w:t>
      </w:r>
    </w:p>
    <w:p w14:paraId="6A6234FF" w14:textId="77777777" w:rsidR="005E6FDF" w:rsidRPr="00B96FA0" w:rsidRDefault="005E6FDF" w:rsidP="00F763A7">
      <w:pPr>
        <w:spacing w:line="480" w:lineRule="auto"/>
        <w:rPr>
          <w:rFonts w:ascii="Times New Roman" w:eastAsia="Times New Roman" w:hAnsi="Times New Roman" w:cs="Times New Roman"/>
        </w:rPr>
      </w:pPr>
    </w:p>
    <w:p w14:paraId="5497FCCB" w14:textId="77777777" w:rsidR="005E6FDF" w:rsidRPr="00447E0B" w:rsidRDefault="005E6FDF" w:rsidP="00F763A7">
      <w:pPr>
        <w:spacing w:line="480" w:lineRule="auto"/>
        <w:outlineLvl w:val="0"/>
        <w:rPr>
          <w:rFonts w:ascii="Times New Roman" w:hAnsi="Times New Roman" w:cs="Times New Roman"/>
          <w:u w:val="single"/>
        </w:rPr>
      </w:pPr>
      <w:r w:rsidRPr="00447E0B">
        <w:rPr>
          <w:rFonts w:ascii="Times New Roman" w:hAnsi="Times New Roman" w:cs="Times New Roman"/>
          <w:bCs/>
          <w:color w:val="000000"/>
          <w:u w:val="single"/>
        </w:rPr>
        <w:t>Mock Community Composition</w:t>
      </w:r>
    </w:p>
    <w:p w14:paraId="65C9CFA3"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 xml:space="preserve">Although a large number of banked microorganisms are in principal available for fit-for-purpose assembly of MCs, they often lack the level of characterization required for use as an appropriate reference </w:t>
      </w:r>
      <w:proofErr w:type="gramStart"/>
      <w:r w:rsidRPr="00B96FA0">
        <w:rPr>
          <w:rFonts w:ascii="Times New Roman" w:hAnsi="Times New Roman" w:cs="Times New Roman"/>
          <w:color w:val="000000"/>
        </w:rPr>
        <w:t>materials</w:t>
      </w:r>
      <w:proofErr w:type="gramEnd"/>
      <w:r w:rsidRPr="00B96FA0">
        <w:rPr>
          <w:rFonts w:ascii="Times New Roman" w:hAnsi="Times New Roman" w:cs="Times New Roman"/>
          <w:color w:val="000000"/>
        </w:rPr>
        <w:t>.  Many consist of incomplete genomes and/or are poorly annotated. (For example, the copy number of the 16S rRNA gene in databased bacterial sequences can be unreliable.) Whole genome sequencing and complete genome assembly of candidate strains could resolve these issues but requires a large upfront expense. Furthermore, a repository for characterization data would aid the utility and uptake of appropriate WCRMs.</w:t>
      </w:r>
    </w:p>
    <w:p w14:paraId="0A2F7C88"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 xml:space="preserve">Synthetic mock community WCRMs provide an opportunity to design mixtures that are particularly well suited to test known microbial measurement challenges. For example, bacterial WCRMs should include both gram-positive and gram-negative organisms. A range of relative abundances should be present with at least a 100-fold difference between high- and low-abundance organisms. The genetic diversity of the WCRM should also be considered. Some naturally occurring microbiomes are comprised of &gt;1000 phylogenetically diverse species, while other microbial communities are much simpler. Ideal WCRMs will encompass the expected diversity and phylogenetic breadth of actual samples. The additional inclusion of groups of closely related organisms, including strains within the same species, would be useful for assessing the sensitivity of measurement pipelines to genotypes exhibiting high genetic similarity. Finally, many microbial samples include matrices that complicate analysis (e.g., PCR inhibitors are common in </w:t>
      </w:r>
      <w:ins w:id="178" w:author="Sinha, Rashmi (NIH/NCI) [E]" w:date="2019-04-23T10:06:00Z">
        <w:r w:rsidR="001D45EC">
          <w:rPr>
            <w:rFonts w:ascii="Times New Roman" w:hAnsi="Times New Roman" w:cs="Times New Roman"/>
            <w:color w:val="000000"/>
          </w:rPr>
          <w:t xml:space="preserve">fecal </w:t>
        </w:r>
      </w:ins>
      <w:del w:id="179" w:author="Sinha, Rashmi (NIH/NCI) [E]" w:date="2019-04-23T10:06:00Z">
        <w:r w:rsidRPr="00B96FA0" w:rsidDel="001D45EC">
          <w:rPr>
            <w:rFonts w:ascii="Times New Roman" w:hAnsi="Times New Roman" w:cs="Times New Roman"/>
            <w:color w:val="000000"/>
          </w:rPr>
          <w:delText xml:space="preserve">soil </w:delText>
        </w:r>
      </w:del>
      <w:r w:rsidRPr="00B96FA0">
        <w:rPr>
          <w:rFonts w:ascii="Times New Roman" w:hAnsi="Times New Roman" w:cs="Times New Roman"/>
          <w:color w:val="000000"/>
        </w:rPr>
        <w:t xml:space="preserve">samples). WCRMs can be designed to include matrix elements </w:t>
      </w:r>
      <w:r w:rsidRPr="00B96FA0">
        <w:rPr>
          <w:rFonts w:ascii="Times New Roman" w:hAnsi="Times New Roman" w:cs="Times New Roman"/>
          <w:color w:val="000000"/>
        </w:rPr>
        <w:lastRenderedPageBreak/>
        <w:t xml:space="preserve">that are known to be problematic. Alternatively, assembled WCRMs spiked into relevant matrices may be used. </w:t>
      </w:r>
    </w:p>
    <w:p w14:paraId="5AC9187D" w14:textId="77777777" w:rsidR="005E6FDF" w:rsidRPr="00B96FA0" w:rsidRDefault="005E6FDF" w:rsidP="00F763A7">
      <w:pPr>
        <w:spacing w:line="480" w:lineRule="auto"/>
        <w:rPr>
          <w:rFonts w:ascii="Times New Roman" w:hAnsi="Times New Roman" w:cs="Times New Roman"/>
          <w:color w:val="000000"/>
        </w:rPr>
      </w:pPr>
    </w:p>
    <w:p w14:paraId="6FBD5E41" w14:textId="77777777" w:rsidR="005E6FDF" w:rsidRPr="00B96FA0" w:rsidRDefault="005E6FDF" w:rsidP="00F763A7">
      <w:pPr>
        <w:spacing w:line="480" w:lineRule="auto"/>
        <w:outlineLvl w:val="0"/>
        <w:rPr>
          <w:rFonts w:ascii="Times New Roman" w:hAnsi="Times New Roman" w:cs="Times New Roman"/>
        </w:rPr>
      </w:pPr>
      <w:r w:rsidRPr="00B96FA0">
        <w:rPr>
          <w:rFonts w:ascii="Times New Roman" w:hAnsi="Times New Roman" w:cs="Times New Roman"/>
          <w:b/>
          <w:bCs/>
          <w:color w:val="000000"/>
        </w:rPr>
        <w:t>WCRM characterization challenges</w:t>
      </w:r>
    </w:p>
    <w:p w14:paraId="4ED5E490"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 xml:space="preserve">Some common characteristics to be considered for metagenomic WCRMs are; taxonomic classification, known and accessible sample source, growth conditions (if cultivable), readily available reference sequence, genome size, GC content, percent repeats in the genome, known copy number of target sequences (e.g. 16S or, 18S rRNA genes), and functional information.  </w:t>
      </w:r>
    </w:p>
    <w:p w14:paraId="7EAE5960" w14:textId="77777777" w:rsidR="005E6FDF" w:rsidRPr="00B96FA0" w:rsidRDefault="005E6FDF" w:rsidP="00F763A7">
      <w:pPr>
        <w:spacing w:line="480" w:lineRule="auto"/>
        <w:rPr>
          <w:rFonts w:ascii="Times New Roman" w:hAnsi="Times New Roman" w:cs="Times New Roman"/>
          <w:color w:val="000000"/>
        </w:rPr>
      </w:pPr>
    </w:p>
    <w:p w14:paraId="01A7BBC1" w14:textId="77777777" w:rsidR="005E6FDF" w:rsidRPr="00B96FA0" w:rsidRDefault="005E6FDF" w:rsidP="00F763A7">
      <w:pPr>
        <w:spacing w:line="480" w:lineRule="auto"/>
        <w:rPr>
          <w:rFonts w:ascii="Times New Roman" w:hAnsi="Times New Roman" w:cs="Times New Roman"/>
          <w:color w:val="000000"/>
        </w:rPr>
      </w:pPr>
      <w:r w:rsidRPr="00B96FA0">
        <w:rPr>
          <w:rFonts w:ascii="Times New Roman" w:hAnsi="Times New Roman" w:cs="Times New Roman"/>
          <w:color w:val="000000"/>
        </w:rPr>
        <w:t>For example, one potential use for MCs is to measure the differential in nucleic acid extraction efficiencies among community constituents.  In order to make such assessments we must first quantify the constituents of the MC and be able to add each in a known quantity; by processing a known quantity one should be able to calculate an expected result.  There are various means to counting cells such as plating and CFU counting, flow cytometry and spectrophotometry but none of these offer the accuracy required to make downstream measurement on the molecular level.  Once the MC has been subjected to the extraction process the resulting DNA must be measured, and quite often this is found to be at a concentration of &lt;1ng/ul.  Spectrophotometry (</w:t>
      </w:r>
      <w:proofErr w:type="spellStart"/>
      <w:r w:rsidRPr="00B96FA0">
        <w:rPr>
          <w:rFonts w:ascii="Times New Roman" w:hAnsi="Times New Roman" w:cs="Times New Roman"/>
          <w:color w:val="000000"/>
        </w:rPr>
        <w:t>NanoDrop</w:t>
      </w:r>
      <w:proofErr w:type="spellEnd"/>
      <w:r w:rsidRPr="00B96FA0">
        <w:rPr>
          <w:rFonts w:ascii="Times New Roman" w:hAnsi="Times New Roman" w:cs="Times New Roman"/>
          <w:color w:val="000000"/>
        </w:rPr>
        <w:t>) and fluorescent dyes (</w:t>
      </w:r>
      <w:proofErr w:type="spellStart"/>
      <w:r w:rsidRPr="00B96FA0">
        <w:rPr>
          <w:rFonts w:ascii="Times New Roman" w:hAnsi="Times New Roman" w:cs="Times New Roman"/>
          <w:color w:val="000000"/>
        </w:rPr>
        <w:t>picogreen</w:t>
      </w:r>
      <w:proofErr w:type="spellEnd"/>
      <w:r w:rsidRPr="00B96FA0">
        <w:rPr>
          <w:rFonts w:ascii="Times New Roman" w:hAnsi="Times New Roman" w:cs="Times New Roman"/>
          <w:color w:val="000000"/>
        </w:rPr>
        <w:t xml:space="preserve">) lack the accuracy to measure concentrations typical of metagenomic samples, which leaves qPCR as the choice of measurement.  In order for qPCR to be used to measure the individual constituents in a mixed population one must design primers to a sequence that is both unique to a given component strain and occurs at a known copy; this often proves to be problematic. Furthermore, a target that is common to a constituent and occurs in equal copies should be chosen to serve a calibrator for making copy number </w:t>
      </w:r>
      <w:r w:rsidRPr="00B96FA0">
        <w:rPr>
          <w:rFonts w:ascii="Times New Roman" w:hAnsi="Times New Roman" w:cs="Times New Roman"/>
          <w:color w:val="000000"/>
        </w:rPr>
        <w:lastRenderedPageBreak/>
        <w:t>calculations - again this can be challenging.  Without an accurate means of measuring both input (cells) and output (DNA) it becomes very difficult to assess the efficiency of the extraction process.</w:t>
      </w:r>
    </w:p>
    <w:p w14:paraId="1ADA829A" w14:textId="77777777" w:rsidR="005E6FDF" w:rsidRPr="00B96FA0" w:rsidRDefault="005E6FDF" w:rsidP="00F763A7">
      <w:pPr>
        <w:spacing w:line="480" w:lineRule="auto"/>
        <w:rPr>
          <w:rFonts w:ascii="Times New Roman" w:hAnsi="Times New Roman" w:cs="Times New Roman"/>
          <w:color w:val="000000"/>
        </w:rPr>
      </w:pPr>
    </w:p>
    <w:p w14:paraId="4BD11D38" w14:textId="77777777" w:rsidR="005E6FDF" w:rsidRPr="00B96FA0" w:rsidRDefault="005E6FDF" w:rsidP="00F763A7">
      <w:pPr>
        <w:spacing w:line="480" w:lineRule="auto"/>
        <w:rPr>
          <w:rFonts w:ascii="Times New Roman" w:eastAsia="Times New Roman" w:hAnsi="Times New Roman" w:cs="Times New Roman"/>
        </w:rPr>
      </w:pPr>
      <w:r w:rsidRPr="00B96FA0">
        <w:rPr>
          <w:rFonts w:ascii="Times New Roman" w:hAnsi="Times New Roman" w:cs="Times New Roman"/>
          <w:color w:val="000000"/>
        </w:rPr>
        <w:t xml:space="preserve">Being that all samples of interest are compared to a common reference standard, a poorly suited standard may result in a systemic bias.  For example, assembling MCs from single isolates to assimilate metagenomic samples is a logical approach but has proven difficult to achieve. </w:t>
      </w:r>
    </w:p>
    <w:p w14:paraId="305AD96E" w14:textId="77777777" w:rsidR="0060388C" w:rsidRDefault="0060388C" w:rsidP="00F763A7">
      <w:pPr>
        <w:spacing w:line="480" w:lineRule="auto"/>
        <w:outlineLvl w:val="0"/>
        <w:rPr>
          <w:ins w:id="180" w:author="Sinha, Rashmi (NIH/NCI) [E]" w:date="2019-04-23T10:14:00Z"/>
          <w:rFonts w:ascii="Times New Roman" w:hAnsi="Times New Roman" w:cs="Times New Roman"/>
          <w:b/>
          <w:bCs/>
          <w:color w:val="000000"/>
        </w:rPr>
      </w:pPr>
    </w:p>
    <w:p w14:paraId="2854184B" w14:textId="77777777" w:rsidR="0060388C" w:rsidRDefault="0060388C" w:rsidP="00F763A7">
      <w:pPr>
        <w:spacing w:line="480" w:lineRule="auto"/>
        <w:outlineLvl w:val="0"/>
        <w:rPr>
          <w:ins w:id="181" w:author="Sinha, Rashmi (NIH/NCI) [E]" w:date="2019-04-23T10:15:00Z"/>
          <w:rFonts w:ascii="Times New Roman" w:hAnsi="Times New Roman" w:cs="Times New Roman"/>
          <w:b/>
          <w:bCs/>
          <w:color w:val="000000"/>
        </w:rPr>
      </w:pPr>
    </w:p>
    <w:p w14:paraId="3D34CC17" w14:textId="77777777" w:rsidR="00B61290" w:rsidRDefault="00B61290" w:rsidP="00F763A7">
      <w:pPr>
        <w:spacing w:line="480" w:lineRule="auto"/>
        <w:outlineLvl w:val="0"/>
        <w:rPr>
          <w:ins w:id="182" w:author="Sinha, Rashmi (NIH/NCI) [E]" w:date="2019-04-23T10:16:00Z"/>
          <w:rFonts w:ascii="Times New Roman" w:hAnsi="Times New Roman" w:cs="Times New Roman"/>
          <w:b/>
          <w:bCs/>
          <w:color w:val="000000"/>
        </w:rPr>
      </w:pPr>
      <w:commentRangeStart w:id="183"/>
      <w:ins w:id="184" w:author="Sinha, Rashmi (NIH/NCI) [E]" w:date="2019-04-23T10:15:00Z">
        <w:r>
          <w:rPr>
            <w:rFonts w:ascii="Times New Roman" w:hAnsi="Times New Roman" w:cs="Times New Roman"/>
            <w:b/>
            <w:bCs/>
            <w:color w:val="000000"/>
          </w:rPr>
          <w:t xml:space="preserve">Development of WCRMs </w:t>
        </w:r>
      </w:ins>
      <w:ins w:id="185" w:author="Sinha, Rashmi (NIH/NCI) [E]" w:date="2019-04-23T10:16:00Z">
        <w:r>
          <w:rPr>
            <w:rFonts w:ascii="Times New Roman" w:hAnsi="Times New Roman" w:cs="Times New Roman"/>
            <w:b/>
            <w:bCs/>
            <w:color w:val="000000"/>
          </w:rPr>
          <w:t>for epidemiologic studies</w:t>
        </w:r>
      </w:ins>
      <w:commentRangeEnd w:id="183"/>
      <w:ins w:id="186" w:author="Sinha, Rashmi (NIH/NCI) [E]" w:date="2019-04-23T10:31:00Z">
        <w:r w:rsidR="008F452A">
          <w:rPr>
            <w:rStyle w:val="CommentReference"/>
          </w:rPr>
          <w:commentReference w:id="183"/>
        </w:r>
      </w:ins>
    </w:p>
    <w:p w14:paraId="2D8655D7" w14:textId="7D8C5879" w:rsidR="00B61290" w:rsidRPr="008F452A" w:rsidRDefault="00B61290">
      <w:pPr>
        <w:spacing w:line="480" w:lineRule="auto"/>
        <w:rPr>
          <w:ins w:id="187" w:author="Sinha, Rashmi (NIH/NCI) [E]" w:date="2019-04-23T10:21:00Z"/>
          <w:rFonts w:ascii="Times New Roman" w:eastAsia="Arial" w:hAnsi="Times New Roman" w:cs="Times New Roman"/>
          <w:rPrChange w:id="188" w:author="Sinha, Rashmi (NIH/NCI) [E]" w:date="2019-04-23T10:27:00Z">
            <w:rPr>
              <w:ins w:id="189" w:author="Sinha, Rashmi (NIH/NCI) [E]" w:date="2019-04-23T10:21:00Z"/>
              <w:rFonts w:eastAsia="Arial"/>
            </w:rPr>
          </w:rPrChange>
        </w:rPr>
        <w:pPrChange w:id="190" w:author="Sinha, Rashmi (NIH/NCI) [E]" w:date="2019-04-23T10:27:00Z">
          <w:pPr/>
        </w:pPrChange>
      </w:pPr>
      <w:ins w:id="191" w:author="Sinha, Rashmi (NIH/NCI) [E]" w:date="2019-04-23T10:17:00Z">
        <w:r w:rsidRPr="008F452A">
          <w:rPr>
            <w:rFonts w:ascii="Times New Roman" w:hAnsi="Times New Roman" w:cs="Times New Roman"/>
            <w:rPrChange w:id="192" w:author="Sinha, Rashmi (NIH/NCI) [E]" w:date="2019-04-23T10:27:00Z">
              <w:rPr>
                <w:b/>
              </w:rPr>
            </w:rPrChange>
          </w:rPr>
          <w:t>As n</w:t>
        </w:r>
        <w:r w:rsidRPr="008F452A">
          <w:rPr>
            <w:rFonts w:ascii="Times New Roman" w:eastAsia="Arial" w:hAnsi="Times New Roman" w:cs="Times New Roman"/>
            <w:rPrChange w:id="193" w:author="Sinha, Rashmi (NIH/NCI) [E]" w:date="2019-04-23T10:27:00Z">
              <w:rPr>
                <w:rFonts w:eastAsia="Arial"/>
              </w:rPr>
            </w:rPrChange>
          </w:rPr>
          <w:t xml:space="preserve">o </w:t>
        </w:r>
        <w:del w:id="194" w:author="Microsoft Office User" w:date="2019-04-28T14:21:00Z">
          <w:r w:rsidRPr="008F452A" w:rsidDel="00FC2853">
            <w:rPr>
              <w:rFonts w:ascii="Times New Roman" w:eastAsia="Arial" w:hAnsi="Times New Roman" w:cs="Times New Roman"/>
              <w:rPrChange w:id="195" w:author="Sinha, Rashmi (NIH/NCI) [E]" w:date="2019-04-23T10:27:00Z">
                <w:rPr>
                  <w:rFonts w:eastAsia="Arial"/>
                </w:rPr>
              </w:rPrChange>
            </w:rPr>
            <w:delText>standard</w:delText>
          </w:r>
        </w:del>
      </w:ins>
      <w:ins w:id="196" w:author="Microsoft Office User" w:date="2019-04-28T14:21:00Z">
        <w:r w:rsidR="00FC2853">
          <w:rPr>
            <w:rFonts w:ascii="Times New Roman" w:eastAsia="Arial" w:hAnsi="Times New Roman" w:cs="Times New Roman"/>
          </w:rPr>
          <w:t>complex</w:t>
        </w:r>
      </w:ins>
      <w:ins w:id="197" w:author="Sinha, Rashmi (NIH/NCI) [E]" w:date="2019-04-23T10:17:00Z">
        <w:r w:rsidRPr="008F452A">
          <w:rPr>
            <w:rFonts w:ascii="Times New Roman" w:eastAsia="Arial" w:hAnsi="Times New Roman" w:cs="Times New Roman"/>
            <w:rPrChange w:id="198" w:author="Sinha, Rashmi (NIH/NCI) [E]" w:date="2019-04-23T10:27:00Z">
              <w:rPr>
                <w:rFonts w:eastAsia="Arial"/>
              </w:rPr>
            </w:rPrChange>
          </w:rPr>
          <w:t xml:space="preserve"> WCRM</w:t>
        </w:r>
      </w:ins>
      <w:ins w:id="199" w:author="Microsoft Office User" w:date="2019-04-28T14:21:00Z">
        <w:r w:rsidR="00FC2853">
          <w:rPr>
            <w:rFonts w:ascii="Times New Roman" w:eastAsia="Arial" w:hAnsi="Times New Roman" w:cs="Times New Roman"/>
          </w:rPr>
          <w:t>s</w:t>
        </w:r>
      </w:ins>
      <w:ins w:id="200" w:author="Sinha, Rashmi (NIH/NCI) [E]" w:date="2019-04-23T10:17:00Z">
        <w:r w:rsidRPr="008F452A">
          <w:rPr>
            <w:rFonts w:ascii="Times New Roman" w:eastAsia="Arial" w:hAnsi="Times New Roman" w:cs="Times New Roman"/>
            <w:rPrChange w:id="201" w:author="Sinha, Rashmi (NIH/NCI) [E]" w:date="2019-04-23T10:27:00Z">
              <w:rPr>
                <w:rFonts w:eastAsia="Arial"/>
              </w:rPr>
            </w:rPrChange>
          </w:rPr>
          <w:t xml:space="preserve"> for positive controls for microbiome analysis</w:t>
        </w:r>
      </w:ins>
      <w:ins w:id="202" w:author="Sinha, Rashmi (NIH/NCI) [E]" w:date="2019-04-23T10:18:00Z">
        <w:r w:rsidRPr="008F452A">
          <w:rPr>
            <w:rFonts w:ascii="Times New Roman" w:eastAsia="Arial" w:hAnsi="Times New Roman" w:cs="Times New Roman"/>
            <w:rPrChange w:id="203" w:author="Sinha, Rashmi (NIH/NCI) [E]" w:date="2019-04-23T10:27:00Z">
              <w:rPr>
                <w:rFonts w:eastAsia="Arial"/>
              </w:rPr>
            </w:rPrChange>
          </w:rPr>
          <w:t xml:space="preserve"> are </w:t>
        </w:r>
      </w:ins>
      <w:ins w:id="204" w:author="Sinha, Rashmi (NIH/NCI) [E]" w:date="2019-04-23T10:27:00Z">
        <w:r w:rsidR="008F452A">
          <w:rPr>
            <w:rFonts w:ascii="Times New Roman" w:eastAsia="Arial" w:hAnsi="Times New Roman" w:cs="Times New Roman"/>
          </w:rPr>
          <w:t xml:space="preserve">currently </w:t>
        </w:r>
      </w:ins>
      <w:ins w:id="205" w:author="Sinha, Rashmi (NIH/NCI) [E]" w:date="2019-04-23T10:18:00Z">
        <w:r w:rsidRPr="008F452A">
          <w:rPr>
            <w:rFonts w:ascii="Times New Roman" w:eastAsia="Arial" w:hAnsi="Times New Roman" w:cs="Times New Roman"/>
            <w:rPrChange w:id="206" w:author="Sinha, Rashmi (NIH/NCI) [E]" w:date="2019-04-23T10:27:00Z">
              <w:rPr>
                <w:rFonts w:eastAsia="Arial"/>
              </w:rPr>
            </w:rPrChange>
          </w:rPr>
          <w:t xml:space="preserve">readily available, </w:t>
        </w:r>
      </w:ins>
      <w:ins w:id="207" w:author="Sinha, Rashmi (NIH/NCI) [E]" w:date="2019-04-23T10:19:00Z">
        <w:r w:rsidRPr="008F452A">
          <w:rPr>
            <w:rFonts w:ascii="Times New Roman" w:eastAsia="Arial" w:hAnsi="Times New Roman" w:cs="Times New Roman"/>
            <w:rPrChange w:id="208" w:author="Sinha, Rashmi (NIH/NCI) [E]" w:date="2019-04-23T10:27:00Z">
              <w:rPr>
                <w:rFonts w:eastAsia="Arial"/>
              </w:rPr>
            </w:rPrChange>
          </w:rPr>
          <w:t xml:space="preserve">epidemiologic </w:t>
        </w:r>
      </w:ins>
      <w:ins w:id="209" w:author="Sinha, Rashmi (NIH/NCI) [E]" w:date="2019-04-23T10:18:00Z">
        <w:r w:rsidRPr="008F452A">
          <w:rPr>
            <w:rFonts w:ascii="Times New Roman" w:eastAsia="Arial" w:hAnsi="Times New Roman" w:cs="Times New Roman"/>
            <w:rPrChange w:id="210" w:author="Sinha, Rashmi (NIH/NCI) [E]" w:date="2019-04-23T10:27:00Z">
              <w:rPr>
                <w:rFonts w:eastAsia="Arial"/>
              </w:rPr>
            </w:rPrChange>
          </w:rPr>
          <w:t>researchers at the</w:t>
        </w:r>
      </w:ins>
      <w:ins w:id="211" w:author="Sinha, Rashmi (NIH/NCI) [E]" w:date="2019-04-23T10:19:00Z">
        <w:r w:rsidRPr="008F452A">
          <w:rPr>
            <w:rFonts w:ascii="Times New Roman" w:eastAsia="Arial" w:hAnsi="Times New Roman" w:cs="Times New Roman"/>
            <w:rPrChange w:id="212" w:author="Sinha, Rashmi (NIH/NCI) [E]" w:date="2019-04-23T10:27:00Z">
              <w:rPr>
                <w:rFonts w:eastAsia="Arial"/>
              </w:rPr>
            </w:rPrChange>
          </w:rPr>
          <w:t xml:space="preserve"> United States National Cancer Institute </w:t>
        </w:r>
      </w:ins>
      <w:ins w:id="213" w:author="Sinha, Rashmi (NIH/NCI) [E]" w:date="2019-04-23T10:26:00Z">
        <w:r w:rsidR="008F452A" w:rsidRPr="008F452A">
          <w:rPr>
            <w:rFonts w:ascii="Times New Roman" w:eastAsia="Arial" w:hAnsi="Times New Roman" w:cs="Times New Roman"/>
            <w:rPrChange w:id="214" w:author="Sinha, Rashmi (NIH/NCI) [E]" w:date="2019-04-23T10:27:00Z">
              <w:rPr>
                <w:rFonts w:eastAsia="Arial"/>
              </w:rPr>
            </w:rPrChange>
          </w:rPr>
          <w:t xml:space="preserve">(NCI) </w:t>
        </w:r>
      </w:ins>
      <w:ins w:id="215" w:author="Sinha, Rashmi (NIH/NCI) [E]" w:date="2019-04-23T10:19:00Z">
        <w:r w:rsidRPr="008F452A">
          <w:rPr>
            <w:rFonts w:ascii="Times New Roman" w:eastAsia="Arial" w:hAnsi="Times New Roman" w:cs="Times New Roman"/>
            <w:rPrChange w:id="216" w:author="Sinha, Rashmi (NIH/NCI) [E]" w:date="2019-04-23T10:27:00Z">
              <w:rPr>
                <w:rFonts w:eastAsia="Arial"/>
              </w:rPr>
            </w:rPrChange>
          </w:rPr>
          <w:t xml:space="preserve">have developed </w:t>
        </w:r>
      </w:ins>
      <w:ins w:id="217" w:author="Sinha, Rashmi (NIH/NCI) [E]" w:date="2019-04-23T10:20:00Z">
        <w:r w:rsidRPr="008F452A">
          <w:rPr>
            <w:rFonts w:ascii="Times New Roman" w:eastAsia="Arial" w:hAnsi="Times New Roman" w:cs="Times New Roman"/>
            <w:rPrChange w:id="218" w:author="Sinha, Rashmi (NIH/NCI) [E]" w:date="2019-04-23T10:27:00Z">
              <w:rPr>
                <w:rFonts w:eastAsia="Arial"/>
              </w:rPr>
            </w:rPrChange>
          </w:rPr>
          <w:t xml:space="preserve">three types </w:t>
        </w:r>
        <w:del w:id="219" w:author="Microsoft Office User" w:date="2019-04-28T14:21:00Z">
          <w:r w:rsidRPr="008F452A" w:rsidDel="00FC2853">
            <w:rPr>
              <w:rFonts w:ascii="Times New Roman" w:eastAsia="Arial" w:hAnsi="Times New Roman" w:cs="Times New Roman"/>
              <w:rPrChange w:id="220" w:author="Sinha, Rashmi (NIH/NCI) [E]" w:date="2019-04-23T10:27:00Z">
                <w:rPr>
                  <w:rFonts w:eastAsia="Arial"/>
                </w:rPr>
              </w:rPrChange>
            </w:rPr>
            <w:delText xml:space="preserve">(Table 2) </w:delText>
          </w:r>
        </w:del>
      </w:ins>
      <w:ins w:id="221" w:author="Sinha, Rashmi (NIH/NCI) [E]" w:date="2019-04-23T10:19:00Z">
        <w:r w:rsidRPr="008F452A">
          <w:rPr>
            <w:rFonts w:ascii="Times New Roman" w:eastAsia="Arial" w:hAnsi="Times New Roman" w:cs="Times New Roman"/>
            <w:rPrChange w:id="222" w:author="Sinha, Rashmi (NIH/NCI) [E]" w:date="2019-04-23T10:27:00Z">
              <w:rPr>
                <w:rFonts w:eastAsia="Arial"/>
              </w:rPr>
            </w:rPrChange>
          </w:rPr>
          <w:t xml:space="preserve">of </w:t>
        </w:r>
      </w:ins>
      <w:ins w:id="223" w:author="Sinha, Rashmi (NIH/NCI) [E]" w:date="2019-04-23T10:17:00Z">
        <w:r w:rsidRPr="008F452A">
          <w:rPr>
            <w:rFonts w:ascii="Times New Roman" w:eastAsia="Arial" w:hAnsi="Times New Roman" w:cs="Times New Roman"/>
            <w:rPrChange w:id="224" w:author="Sinha, Rashmi (NIH/NCI) [E]" w:date="2019-04-23T10:27:00Z">
              <w:rPr>
                <w:rFonts w:eastAsia="Arial"/>
              </w:rPr>
            </w:rPrChange>
          </w:rPr>
          <w:t>standard reference material</w:t>
        </w:r>
      </w:ins>
      <w:ins w:id="225" w:author="Microsoft Office User" w:date="2019-04-28T14:21:00Z">
        <w:r w:rsidR="00FC2853">
          <w:rPr>
            <w:rFonts w:ascii="Times New Roman" w:eastAsia="Arial" w:hAnsi="Times New Roman" w:cs="Times New Roman"/>
          </w:rPr>
          <w:t xml:space="preserve"> </w:t>
        </w:r>
      </w:ins>
      <w:ins w:id="226" w:author="Sinha, Rashmi (NIH/NCI) [E]" w:date="2019-04-23T10:17:00Z">
        <w:del w:id="227" w:author="Microsoft Office User" w:date="2019-04-28T14:21:00Z">
          <w:r w:rsidRPr="008F452A" w:rsidDel="00FC2853">
            <w:rPr>
              <w:rFonts w:ascii="Times New Roman" w:eastAsia="Arial" w:hAnsi="Times New Roman" w:cs="Times New Roman"/>
              <w:rPrChange w:id="228" w:author="Sinha, Rashmi (NIH/NCI) [E]" w:date="2019-04-23T10:27:00Z">
                <w:rPr>
                  <w:rFonts w:eastAsia="Arial"/>
                </w:rPr>
              </w:rPrChange>
            </w:rPr>
            <w:delText xml:space="preserve">) </w:delText>
          </w:r>
        </w:del>
      </w:ins>
      <w:ins w:id="229" w:author="Sinha, Rashmi (NIH/NCI) [E]" w:date="2019-04-23T10:20:00Z">
        <w:r w:rsidRPr="008F452A">
          <w:rPr>
            <w:rFonts w:ascii="Times New Roman" w:eastAsia="Arial" w:hAnsi="Times New Roman" w:cs="Times New Roman"/>
            <w:rPrChange w:id="230" w:author="Sinha, Rashmi (NIH/NCI) [E]" w:date="2019-04-23T10:27:00Z">
              <w:rPr>
                <w:rFonts w:eastAsia="Arial"/>
              </w:rPr>
            </w:rPrChange>
          </w:rPr>
          <w:t>for future etiologic studies</w:t>
        </w:r>
      </w:ins>
      <w:ins w:id="231" w:author="Sinha, Rashmi (NIH/NCI) [E]" w:date="2019-04-23T10:24:00Z">
        <w:r w:rsidRPr="008F452A">
          <w:rPr>
            <w:rFonts w:ascii="Times New Roman" w:eastAsia="Arial" w:hAnsi="Times New Roman" w:cs="Times New Roman"/>
            <w:rPrChange w:id="232" w:author="Sinha, Rashmi (NIH/NCI) [E]" w:date="2019-04-23T10:27:00Z">
              <w:rPr>
                <w:rFonts w:eastAsia="Arial"/>
              </w:rPr>
            </w:rPrChange>
          </w:rPr>
          <w:t xml:space="preserve"> </w:t>
        </w:r>
      </w:ins>
      <w:ins w:id="233" w:author="Sinha, Rashmi (NIH/NCI) [E]" w:date="2019-04-23T10:27:00Z">
        <w:r w:rsidR="008F452A" w:rsidRPr="008F452A">
          <w:rPr>
            <w:rFonts w:ascii="Times New Roman" w:eastAsia="Arial" w:hAnsi="Times New Roman" w:cs="Times New Roman"/>
          </w:rPr>
          <w:t>studying</w:t>
        </w:r>
      </w:ins>
      <w:ins w:id="234" w:author="Sinha, Rashmi (NIH/NCI) [E]" w:date="2019-04-23T10:24:00Z">
        <w:r w:rsidRPr="008F452A">
          <w:rPr>
            <w:rFonts w:ascii="Times New Roman" w:eastAsia="Arial" w:hAnsi="Times New Roman" w:cs="Times New Roman"/>
            <w:rPrChange w:id="235" w:author="Sinha, Rashmi (NIH/NCI) [E]" w:date="2019-04-23T10:27:00Z">
              <w:rPr>
                <w:rFonts w:eastAsia="Arial"/>
              </w:rPr>
            </w:rPrChange>
          </w:rPr>
          <w:t xml:space="preserve"> the relationship between fecal and oral microbiome and </w:t>
        </w:r>
        <w:r w:rsidR="008F452A" w:rsidRPr="008F452A">
          <w:rPr>
            <w:rFonts w:ascii="Times New Roman" w:eastAsia="Arial" w:hAnsi="Times New Roman" w:cs="Times New Roman"/>
            <w:rPrChange w:id="236" w:author="Sinha, Rashmi (NIH/NCI) [E]" w:date="2019-04-23T10:27:00Z">
              <w:rPr>
                <w:rFonts w:eastAsia="Arial"/>
              </w:rPr>
            </w:rPrChange>
          </w:rPr>
          <w:t>chronic disease</w:t>
        </w:r>
      </w:ins>
      <w:ins w:id="237" w:author="Microsoft Office User" w:date="2019-04-28T14:21:00Z">
        <w:r w:rsidR="00FC2853">
          <w:rPr>
            <w:rFonts w:ascii="Times New Roman" w:eastAsia="Arial" w:hAnsi="Times New Roman" w:cs="Times New Roman"/>
          </w:rPr>
          <w:t xml:space="preserve"> </w:t>
        </w:r>
        <w:r w:rsidR="00FC2853" w:rsidRPr="007329ED">
          <w:rPr>
            <w:rFonts w:ascii="Times New Roman" w:eastAsia="Arial" w:hAnsi="Times New Roman" w:cs="Times New Roman"/>
          </w:rPr>
          <w:t>(Table 2)</w:t>
        </w:r>
      </w:ins>
      <w:ins w:id="238" w:author="Microsoft Office User" w:date="2019-04-28T14:27:00Z">
        <w:r w:rsidR="00FA3DDB">
          <w:rPr>
            <w:rFonts w:ascii="Times New Roman" w:eastAsia="Arial" w:hAnsi="Times New Roman" w:cs="Times New Roman"/>
          </w:rPr>
          <w:t xml:space="preserve">, that have been </w:t>
        </w:r>
      </w:ins>
      <w:ins w:id="239" w:author="Microsoft Office User" w:date="2019-04-28T14:28:00Z">
        <w:r w:rsidR="00FA3DDB">
          <w:rPr>
            <w:rFonts w:ascii="Times New Roman" w:eastAsia="Arial" w:hAnsi="Times New Roman" w:cs="Times New Roman"/>
          </w:rPr>
          <w:t>divided</w:t>
        </w:r>
      </w:ins>
      <w:ins w:id="240" w:author="Microsoft Office User" w:date="2019-04-28T14:27:00Z">
        <w:r w:rsidR="00FA3DDB">
          <w:rPr>
            <w:rFonts w:ascii="Times New Roman" w:eastAsia="Arial" w:hAnsi="Times New Roman" w:cs="Times New Roman"/>
          </w:rPr>
          <w:t xml:space="preserve"> into multiple, identical </w:t>
        </w:r>
      </w:ins>
      <w:ins w:id="241" w:author="Microsoft Office User" w:date="2019-04-28T14:28:00Z">
        <w:r w:rsidR="00FA3DDB">
          <w:rPr>
            <w:rFonts w:ascii="Times New Roman" w:eastAsia="Arial" w:hAnsi="Times New Roman" w:cs="Times New Roman"/>
          </w:rPr>
          <w:t>one-use aliquots for distribution to the scientific community</w:t>
        </w:r>
      </w:ins>
      <w:ins w:id="242" w:author="Forry, Samuel P. (Fed)" w:date="2019-04-30T16:21:00Z">
        <w:r w:rsidR="00B45744">
          <w:rPr>
            <w:rFonts w:ascii="Times New Roman" w:eastAsia="Arial" w:hAnsi="Times New Roman" w:cs="Times New Roman"/>
          </w:rPr>
          <w:t xml:space="preserve"> (ref)</w:t>
        </w:r>
      </w:ins>
      <w:ins w:id="243" w:author="Sinha, Rashmi (NIH/NCI) [E]" w:date="2019-04-23T10:20:00Z">
        <w:r w:rsidRPr="008F452A">
          <w:rPr>
            <w:rFonts w:ascii="Times New Roman" w:eastAsia="Arial" w:hAnsi="Times New Roman" w:cs="Times New Roman"/>
            <w:rPrChange w:id="244" w:author="Sinha, Rashmi (NIH/NCI) [E]" w:date="2019-04-23T10:27:00Z">
              <w:rPr>
                <w:rFonts w:eastAsia="Arial"/>
              </w:rPr>
            </w:rPrChange>
          </w:rPr>
          <w:t>.</w:t>
        </w:r>
      </w:ins>
      <w:ins w:id="245" w:author="Microsoft Office User" w:date="2019-04-28T14:21:00Z">
        <w:r w:rsidR="00FC2853" w:rsidRPr="00FC2853">
          <w:rPr>
            <w:rFonts w:ascii="Times New Roman" w:eastAsia="Arial" w:hAnsi="Times New Roman" w:cs="Times New Roman"/>
          </w:rPr>
          <w:t xml:space="preserve"> </w:t>
        </w:r>
      </w:ins>
      <w:ins w:id="246" w:author="Sinha, Rashmi (NIH/NCI) [E]" w:date="2019-04-23T10:20:00Z">
        <w:del w:id="247" w:author="Microsoft Office User" w:date="2019-04-28T14:21:00Z">
          <w:r w:rsidRPr="008F452A" w:rsidDel="00FC2853">
            <w:rPr>
              <w:rFonts w:ascii="Times New Roman" w:eastAsia="Arial" w:hAnsi="Times New Roman" w:cs="Times New Roman"/>
              <w:rPrChange w:id="248" w:author="Sinha, Rashmi (NIH/NCI) [E]" w:date="2019-04-23T10:27:00Z">
                <w:rPr>
                  <w:rFonts w:eastAsia="Arial"/>
                </w:rPr>
              </w:rPrChange>
            </w:rPr>
            <w:delText xml:space="preserve"> </w:delText>
          </w:r>
        </w:del>
      </w:ins>
      <w:ins w:id="249" w:author="Sinha, Rashmi (NIH/NCI) [E]" w:date="2019-04-23T10:21:00Z">
        <w:r w:rsidRPr="008F452A">
          <w:rPr>
            <w:rFonts w:ascii="Times New Roman" w:eastAsia="Arial" w:hAnsi="Times New Roman" w:cs="Times New Roman"/>
            <w:rPrChange w:id="250" w:author="Sinha, Rashmi (NIH/NCI) [E]" w:date="2019-04-23T10:27:00Z">
              <w:rPr>
                <w:rFonts w:eastAsia="Arial"/>
              </w:rPr>
            </w:rPrChange>
          </w:rPr>
          <w:t xml:space="preserve">The first </w:t>
        </w:r>
      </w:ins>
      <w:ins w:id="251" w:author="Microsoft Office User" w:date="2019-04-28T14:28:00Z">
        <w:r w:rsidR="00FA3DDB">
          <w:rPr>
            <w:rFonts w:ascii="Times New Roman" w:eastAsia="Arial" w:hAnsi="Times New Roman" w:cs="Times New Roman"/>
          </w:rPr>
          <w:t xml:space="preserve">of these reference materials </w:t>
        </w:r>
      </w:ins>
      <w:ins w:id="252" w:author="Sinha, Rashmi (NIH/NCI) [E]" w:date="2019-04-23T10:21:00Z">
        <w:r w:rsidRPr="008F452A">
          <w:rPr>
            <w:rFonts w:ascii="Times New Roman" w:eastAsia="Arial" w:hAnsi="Times New Roman" w:cs="Times New Roman"/>
            <w:rPrChange w:id="253" w:author="Sinha, Rashmi (NIH/NCI) [E]" w:date="2019-04-23T10:27:00Z">
              <w:rPr>
                <w:rFonts w:eastAsia="Arial"/>
              </w:rPr>
            </w:rPrChange>
          </w:rPr>
          <w:t xml:space="preserve">is fecal samples from generous donors. </w:t>
        </w:r>
      </w:ins>
      <w:ins w:id="254" w:author="Sinha, Rashmi (NIH/NCI) [E]" w:date="2019-04-23T10:28:00Z">
        <w:r w:rsidR="008F452A">
          <w:rPr>
            <w:rFonts w:ascii="Times New Roman" w:eastAsia="Arial" w:hAnsi="Times New Roman" w:cs="Times New Roman"/>
          </w:rPr>
          <w:t xml:space="preserve">The researchers </w:t>
        </w:r>
      </w:ins>
      <w:ins w:id="255" w:author="Sinha, Rashmi (NIH/NCI) [E]" w:date="2019-04-23T10:21:00Z">
        <w:r w:rsidRPr="008F452A">
          <w:rPr>
            <w:rFonts w:ascii="Times New Roman" w:eastAsia="Arial" w:hAnsi="Times New Roman" w:cs="Times New Roman"/>
            <w:rPrChange w:id="256" w:author="Sinha, Rashmi (NIH/NCI) [E]" w:date="2019-04-23T10:27:00Z">
              <w:rPr>
                <w:rFonts w:eastAsia="Arial"/>
              </w:rPr>
            </w:rPrChange>
          </w:rPr>
          <w:t>collect</w:t>
        </w:r>
      </w:ins>
      <w:ins w:id="257" w:author="Sinha, Rashmi (NIH/NCI) [E]" w:date="2019-04-23T10:22:00Z">
        <w:r w:rsidRPr="008F452A">
          <w:rPr>
            <w:rFonts w:ascii="Times New Roman" w:eastAsia="Arial" w:hAnsi="Times New Roman" w:cs="Times New Roman"/>
            <w:rPrChange w:id="258" w:author="Sinha, Rashmi (NIH/NCI) [E]" w:date="2019-04-23T10:27:00Z">
              <w:rPr>
                <w:rFonts w:eastAsia="Arial"/>
              </w:rPr>
            </w:rPrChange>
          </w:rPr>
          <w:t>ed</w:t>
        </w:r>
      </w:ins>
      <w:ins w:id="259" w:author="Sinha, Rashmi (NIH/NCI) [E]" w:date="2019-04-23T10:21:00Z">
        <w:r w:rsidRPr="008F452A">
          <w:rPr>
            <w:rFonts w:ascii="Times New Roman" w:eastAsia="Arial" w:hAnsi="Times New Roman" w:cs="Times New Roman"/>
            <w:rPrChange w:id="260" w:author="Sinha, Rashmi (NIH/NCI) [E]" w:date="2019-04-23T10:27:00Z">
              <w:rPr>
                <w:rFonts w:eastAsia="Arial"/>
              </w:rPr>
            </w:rPrChange>
          </w:rPr>
          <w:t xml:space="preserve"> </w:t>
        </w:r>
      </w:ins>
      <w:ins w:id="261" w:author="Microsoft Office User" w:date="2019-04-28T14:22:00Z">
        <w:r w:rsidR="00FC2853">
          <w:rPr>
            <w:rFonts w:ascii="Times New Roman" w:eastAsia="Arial" w:hAnsi="Times New Roman" w:cs="Times New Roman"/>
          </w:rPr>
          <w:t xml:space="preserve">&gt;200g </w:t>
        </w:r>
      </w:ins>
      <w:ins w:id="262" w:author="Sinha, Rashmi (NIH/NCI) [E]" w:date="2019-04-23T10:21:00Z">
        <w:del w:id="263" w:author="Microsoft Office User" w:date="2019-04-28T14:22:00Z">
          <w:r w:rsidRPr="008F452A" w:rsidDel="00FC2853">
            <w:rPr>
              <w:rFonts w:ascii="Times New Roman" w:eastAsia="Arial" w:hAnsi="Times New Roman" w:cs="Times New Roman"/>
              <w:rPrChange w:id="264" w:author="Sinha, Rashmi (NIH/NCI) [E]" w:date="2019-04-23T10:27:00Z">
                <w:rPr>
                  <w:rFonts w:eastAsia="Arial"/>
                </w:rPr>
              </w:rPrChange>
            </w:rPr>
            <w:delText xml:space="preserve">a large volume of </w:delText>
          </w:r>
        </w:del>
        <w:r w:rsidRPr="008F452A">
          <w:rPr>
            <w:rFonts w:ascii="Times New Roman" w:eastAsia="Arial" w:hAnsi="Times New Roman" w:cs="Times New Roman"/>
            <w:rPrChange w:id="265" w:author="Sinha, Rashmi (NIH/NCI) [E]" w:date="2019-04-23T10:27:00Z">
              <w:rPr>
                <w:rFonts w:eastAsia="Arial"/>
              </w:rPr>
            </w:rPrChange>
          </w:rPr>
          <w:t>fecal samples from five individual donors (healthy adult</w:t>
        </w:r>
        <w:r w:rsidRPr="008F452A">
          <w:rPr>
            <w:rFonts w:ascii="Times New Roman" w:hAnsi="Times New Roman" w:cs="Times New Roman"/>
            <w:rPrChange w:id="266" w:author="Sinha, Rashmi (NIH/NCI) [E]" w:date="2019-04-23T10:27:00Z">
              <w:rPr/>
            </w:rPrChange>
          </w:rPr>
          <w:t xml:space="preserve">, adult on low carbohydrate diet, adult with high </w:t>
        </w:r>
      </w:ins>
      <w:ins w:id="267" w:author="Sinha, Rashmi (NIH/NCI) [E]" w:date="2019-04-23T10:22:00Z">
        <w:r w:rsidRPr="008F452A">
          <w:rPr>
            <w:rFonts w:ascii="Times New Roman" w:hAnsi="Times New Roman" w:cs="Times New Roman"/>
            <w:rPrChange w:id="268" w:author="Sinha, Rashmi (NIH/NCI) [E]" w:date="2019-04-23T10:27:00Z">
              <w:rPr/>
            </w:rPrChange>
          </w:rPr>
          <w:t>body mass index</w:t>
        </w:r>
      </w:ins>
      <w:ins w:id="269" w:author="Sinha, Rashmi (NIH/NCI) [E]" w:date="2019-04-23T10:21:00Z">
        <w:r w:rsidRPr="008F452A">
          <w:rPr>
            <w:rFonts w:ascii="Times New Roman" w:hAnsi="Times New Roman" w:cs="Times New Roman"/>
            <w:rPrChange w:id="270" w:author="Sinha, Rashmi (NIH/NCI) [E]" w:date="2019-04-23T10:27:00Z">
              <w:rPr/>
            </w:rPrChange>
          </w:rPr>
          <w:t xml:space="preserve">, adult with </w:t>
        </w:r>
      </w:ins>
      <w:ins w:id="271" w:author="Sinha, Rashmi (NIH/NCI) [E]" w:date="2019-04-23T10:22:00Z">
        <w:r w:rsidRPr="008F452A">
          <w:rPr>
            <w:rFonts w:ascii="Times New Roman" w:hAnsi="Times New Roman" w:cs="Times New Roman"/>
            <w:rPrChange w:id="272" w:author="Sinha, Rashmi (NIH/NCI) [E]" w:date="2019-04-23T10:27:00Z">
              <w:rPr/>
            </w:rPrChange>
          </w:rPr>
          <w:t>inflammatory bowel disease</w:t>
        </w:r>
      </w:ins>
      <w:ins w:id="273" w:author="Sinha, Rashmi (NIH/NCI) [E]" w:date="2019-04-23T10:21:00Z">
        <w:r w:rsidRPr="008F452A">
          <w:rPr>
            <w:rFonts w:ascii="Times New Roman" w:hAnsi="Times New Roman" w:cs="Times New Roman"/>
            <w:rPrChange w:id="274" w:author="Sinha, Rashmi (NIH/NCI) [E]" w:date="2019-04-23T10:27:00Z">
              <w:rPr/>
            </w:rPrChange>
          </w:rPr>
          <w:t xml:space="preserve">, and healthy </w:t>
        </w:r>
        <w:commentRangeStart w:id="275"/>
        <w:r w:rsidRPr="008F452A">
          <w:rPr>
            <w:rFonts w:ascii="Times New Roman" w:hAnsi="Times New Roman" w:cs="Times New Roman"/>
            <w:rPrChange w:id="276" w:author="Sinha, Rashmi (NIH/NCI) [E]" w:date="2019-04-23T10:27:00Z">
              <w:rPr/>
            </w:rPrChange>
          </w:rPr>
          <w:t>young person</w:t>
        </w:r>
      </w:ins>
      <w:commentRangeEnd w:id="275"/>
      <w:r w:rsidR="00FC2853">
        <w:rPr>
          <w:rStyle w:val="CommentReference"/>
        </w:rPr>
        <w:commentReference w:id="275"/>
      </w:r>
      <w:ins w:id="277" w:author="Sinha, Rashmi (NIH/NCI) [E]" w:date="2019-04-23T10:21:00Z">
        <w:r w:rsidRPr="008F452A">
          <w:rPr>
            <w:rFonts w:ascii="Times New Roman" w:hAnsi="Times New Roman" w:cs="Times New Roman"/>
            <w:rPrChange w:id="278" w:author="Sinha, Rashmi (NIH/NCI) [E]" w:date="2019-04-23T10:27:00Z">
              <w:rPr/>
            </w:rPrChange>
          </w:rPr>
          <w:t xml:space="preserve">) in order to optimize the ability to observe microbial differences. </w:t>
        </w:r>
      </w:ins>
      <w:ins w:id="279" w:author="Sinha, Rashmi (NIH/NCI) [E]" w:date="2019-04-23T10:23:00Z">
        <w:r w:rsidRPr="008F452A">
          <w:rPr>
            <w:rFonts w:ascii="Times New Roman" w:hAnsi="Times New Roman" w:cs="Times New Roman"/>
            <w:rPrChange w:id="280" w:author="Sinha, Rashmi (NIH/NCI) [E]" w:date="2019-04-23T10:27:00Z">
              <w:rPr/>
            </w:rPrChange>
          </w:rPr>
          <w:t>The second type of WCRM is</w:t>
        </w:r>
      </w:ins>
      <w:ins w:id="281" w:author="Sinha, Rashmi (NIH/NCI) [E]" w:date="2019-04-23T10:21:00Z">
        <w:r w:rsidRPr="008F452A">
          <w:rPr>
            <w:rFonts w:ascii="Times New Roman" w:hAnsi="Times New Roman" w:cs="Times New Roman"/>
            <w:rPrChange w:id="282" w:author="Sinha, Rashmi (NIH/NCI) [E]" w:date="2019-04-23T10:27:00Z">
              <w:rPr/>
            </w:rPrChange>
          </w:rPr>
          <w:t xml:space="preserve"> a community of </w:t>
        </w:r>
      </w:ins>
      <w:ins w:id="283" w:author="Sinha, Rashmi (NIH/NCI) [E]" w:date="2019-04-23T10:24:00Z">
        <w:r w:rsidRPr="008F452A">
          <w:rPr>
            <w:rFonts w:ascii="Times New Roman" w:hAnsi="Times New Roman" w:cs="Times New Roman"/>
            <w:rPrChange w:id="284" w:author="Sinha, Rashmi (NIH/NCI) [E]" w:date="2019-04-23T10:27:00Z">
              <w:rPr/>
            </w:rPrChange>
          </w:rPr>
          <w:t>45</w:t>
        </w:r>
      </w:ins>
      <w:ins w:id="285" w:author="Microsoft Office User" w:date="2019-04-28T14:26:00Z">
        <w:r w:rsidR="00FA3DDB">
          <w:rPr>
            <w:rFonts w:ascii="Times New Roman" w:hAnsi="Times New Roman" w:cs="Times New Roman"/>
          </w:rPr>
          <w:t xml:space="preserve"> purified</w:t>
        </w:r>
      </w:ins>
      <w:ins w:id="286" w:author="Sinha, Rashmi (NIH/NCI) [E]" w:date="2019-04-23T10:21:00Z">
        <w:r w:rsidRPr="008F452A">
          <w:rPr>
            <w:rFonts w:ascii="Times New Roman" w:hAnsi="Times New Roman" w:cs="Times New Roman"/>
            <w:rPrChange w:id="287" w:author="Sinha, Rashmi (NIH/NCI) [E]" w:date="2019-04-23T10:27:00Z">
              <w:rPr/>
            </w:rPrChange>
          </w:rPr>
          <w:t xml:space="preserve"> bacterial strains, </w:t>
        </w:r>
      </w:ins>
      <w:ins w:id="288" w:author="Microsoft Office User" w:date="2019-04-28T14:26:00Z">
        <w:r w:rsidR="00FA3DDB">
          <w:rPr>
            <w:rFonts w:ascii="Times New Roman" w:hAnsi="Times New Roman" w:cs="Times New Roman"/>
          </w:rPr>
          <w:t xml:space="preserve">grown to known biomass quantities and mixed together in known ratios </w:t>
        </w:r>
      </w:ins>
      <w:ins w:id="289" w:author="Sinha, Rashmi (NIH/NCI) [E]" w:date="2019-04-23T10:21:00Z">
        <w:r w:rsidRPr="008F452A">
          <w:rPr>
            <w:rFonts w:ascii="Times New Roman" w:hAnsi="Times New Roman" w:cs="Times New Roman"/>
            <w:rPrChange w:id="290" w:author="Sinha, Rashmi (NIH/NCI) [E]" w:date="2019-04-23T10:27:00Z">
              <w:rPr/>
            </w:rPrChange>
          </w:rPr>
          <w:t xml:space="preserve">which will serve as the quantitative “gold standard” artificial community. </w:t>
        </w:r>
      </w:ins>
      <w:ins w:id="291" w:author="Sinha, Rashmi (NIH/NCI) [E]" w:date="2019-04-23T10:24:00Z">
        <w:r w:rsidRPr="008F452A">
          <w:rPr>
            <w:rFonts w:ascii="Times New Roman" w:hAnsi="Times New Roman" w:cs="Times New Roman"/>
            <w:rPrChange w:id="292" w:author="Sinha, Rashmi (NIH/NCI) [E]" w:date="2019-04-23T10:27:00Z">
              <w:rPr/>
            </w:rPrChange>
          </w:rPr>
          <w:t xml:space="preserve">The third </w:t>
        </w:r>
      </w:ins>
      <w:ins w:id="293" w:author="Sinha, Rashmi (NIH/NCI) [E]" w:date="2019-04-23T10:25:00Z">
        <w:r w:rsidR="008F452A" w:rsidRPr="008F452A">
          <w:rPr>
            <w:rFonts w:ascii="Times New Roman" w:hAnsi="Times New Roman" w:cs="Times New Roman"/>
            <w:rPrChange w:id="294" w:author="Sinha, Rashmi (NIH/NCI) [E]" w:date="2019-04-23T10:27:00Z">
              <w:rPr/>
            </w:rPrChange>
          </w:rPr>
          <w:t xml:space="preserve">is </w:t>
        </w:r>
      </w:ins>
      <w:ins w:id="295" w:author="Microsoft Office User" w:date="2019-04-28T14:23:00Z">
        <w:r w:rsidR="00FC2853">
          <w:rPr>
            <w:rFonts w:ascii="Times New Roman" w:hAnsi="Times New Roman" w:cs="Times New Roman"/>
          </w:rPr>
          <w:t xml:space="preserve">material from </w:t>
        </w:r>
      </w:ins>
      <w:ins w:id="296" w:author="Sinha, Rashmi (NIH/NCI) [E]" w:date="2019-04-23T10:25:00Z">
        <w:r w:rsidR="008F452A" w:rsidRPr="008F452A">
          <w:rPr>
            <w:rFonts w:ascii="Times New Roman" w:hAnsi="Times New Roman" w:cs="Times New Roman"/>
            <w:rPrChange w:id="297" w:author="Sinha, Rashmi (NIH/NCI) [E]" w:date="2019-04-23T10:27:00Z">
              <w:rPr/>
            </w:rPrChange>
          </w:rPr>
          <w:t>a</w:t>
        </w:r>
        <w:del w:id="298" w:author="Microsoft Office User" w:date="2019-04-28T14:23:00Z">
          <w:r w:rsidR="008F452A" w:rsidRPr="008F452A" w:rsidDel="00FC2853">
            <w:rPr>
              <w:rFonts w:ascii="Times New Roman" w:hAnsi="Times New Roman" w:cs="Times New Roman"/>
              <w:rPrChange w:id="299" w:author="Sinha, Rashmi (NIH/NCI) [E]" w:date="2019-04-23T10:27:00Z">
                <w:rPr/>
              </w:rPrChange>
            </w:rPr>
            <w:delText>n</w:delText>
          </w:r>
        </w:del>
        <w:r w:rsidR="008F452A" w:rsidRPr="008F452A">
          <w:rPr>
            <w:rFonts w:ascii="Times New Roman" w:hAnsi="Times New Roman" w:cs="Times New Roman"/>
            <w:rPrChange w:id="300" w:author="Sinha, Rashmi (NIH/NCI) [E]" w:date="2019-04-23T10:27:00Z">
              <w:rPr/>
            </w:rPrChange>
          </w:rPr>
          <w:t xml:space="preserve"> </w:t>
        </w:r>
      </w:ins>
      <w:ins w:id="301" w:author="Sinha, Rashmi (NIH/NCI) [E]" w:date="2019-04-23T10:21:00Z">
        <w:del w:id="302" w:author="Microsoft Office User" w:date="2019-04-28T14:23:00Z">
          <w:r w:rsidRPr="008F452A" w:rsidDel="00FC2853">
            <w:rPr>
              <w:rFonts w:ascii="Times New Roman" w:hAnsi="Times New Roman" w:cs="Times New Roman"/>
              <w:rPrChange w:id="303" w:author="Sinha, Rashmi (NIH/NCI) [E]" w:date="2019-04-23T10:27:00Z">
                <w:rPr/>
              </w:rPrChange>
            </w:rPr>
            <w:delText xml:space="preserve">oral </w:delText>
          </w:r>
        </w:del>
      </w:ins>
      <w:ins w:id="304" w:author="Sinha, Rashmi (NIH/NCI) [E]" w:date="2019-04-23T10:25:00Z">
        <w:r w:rsidR="008F452A" w:rsidRPr="008F452A">
          <w:rPr>
            <w:rFonts w:ascii="Times New Roman" w:hAnsi="Times New Roman" w:cs="Times New Roman"/>
            <w:rPrChange w:id="305" w:author="Sinha, Rashmi (NIH/NCI) [E]" w:date="2019-04-23T10:27:00Z">
              <w:rPr/>
            </w:rPrChange>
          </w:rPr>
          <w:t xml:space="preserve">chemostat </w:t>
        </w:r>
      </w:ins>
      <w:ins w:id="306" w:author="Microsoft Office User" w:date="2019-04-28T14:26:00Z">
        <w:r w:rsidR="00FA3DDB">
          <w:rPr>
            <w:rFonts w:ascii="Times New Roman" w:hAnsi="Times New Roman" w:cs="Times New Roman"/>
          </w:rPr>
          <w:t xml:space="preserve">grown to steady state </w:t>
        </w:r>
      </w:ins>
      <w:ins w:id="307" w:author="Microsoft Office User" w:date="2019-04-28T14:27:00Z">
        <w:r w:rsidR="00FA3DDB">
          <w:rPr>
            <w:rFonts w:ascii="Times New Roman" w:hAnsi="Times New Roman" w:cs="Times New Roman"/>
          </w:rPr>
          <w:t xml:space="preserve">equilibrium under conditions </w:t>
        </w:r>
      </w:ins>
      <w:ins w:id="308" w:author="Microsoft Office User" w:date="2019-04-28T14:23:00Z">
        <w:r w:rsidR="00FC2853">
          <w:rPr>
            <w:rFonts w:ascii="Times New Roman" w:hAnsi="Times New Roman" w:cs="Times New Roman"/>
          </w:rPr>
          <w:t xml:space="preserve">mimicking </w:t>
        </w:r>
      </w:ins>
      <w:ins w:id="309" w:author="Microsoft Office User" w:date="2019-04-28T14:27:00Z">
        <w:r w:rsidR="00FA3DDB">
          <w:rPr>
            <w:rFonts w:ascii="Times New Roman" w:hAnsi="Times New Roman" w:cs="Times New Roman"/>
          </w:rPr>
          <w:t>those</w:t>
        </w:r>
      </w:ins>
      <w:ins w:id="310" w:author="Microsoft Office User" w:date="2019-04-28T14:23:00Z">
        <w:r w:rsidR="00FA3DDB">
          <w:rPr>
            <w:rFonts w:ascii="Times New Roman" w:hAnsi="Times New Roman" w:cs="Times New Roman"/>
          </w:rPr>
          <w:t xml:space="preserve"> found wit</w:t>
        </w:r>
      </w:ins>
      <w:ins w:id="311" w:author="Microsoft Office User" w:date="2019-04-28T14:24:00Z">
        <w:r w:rsidR="00FA3DDB">
          <w:rPr>
            <w:rFonts w:ascii="Times New Roman" w:hAnsi="Times New Roman" w:cs="Times New Roman"/>
          </w:rPr>
          <w:t xml:space="preserve">hin the </w:t>
        </w:r>
        <w:proofErr w:type="gramStart"/>
        <w:r w:rsidR="00FA3DDB">
          <w:rPr>
            <w:rFonts w:ascii="Times New Roman" w:hAnsi="Times New Roman" w:cs="Times New Roman"/>
          </w:rPr>
          <w:t>mouth, and</w:t>
        </w:r>
        <w:proofErr w:type="gramEnd"/>
        <w:r w:rsidR="00FA3DDB">
          <w:rPr>
            <w:rFonts w:ascii="Times New Roman" w:hAnsi="Times New Roman" w:cs="Times New Roman"/>
          </w:rPr>
          <w:t xml:space="preserve"> </w:t>
        </w:r>
      </w:ins>
      <w:ins w:id="312" w:author="Sinha, Rashmi (NIH/NCI) [E]" w:date="2019-04-23T10:25:00Z">
        <w:r w:rsidR="008F452A" w:rsidRPr="008F452A">
          <w:rPr>
            <w:rFonts w:ascii="Times New Roman" w:hAnsi="Times New Roman" w:cs="Times New Roman"/>
            <w:rPrChange w:id="313" w:author="Sinha, Rashmi (NIH/NCI) [E]" w:date="2019-04-23T10:27:00Z">
              <w:rPr/>
            </w:rPrChange>
          </w:rPr>
          <w:t>s</w:t>
        </w:r>
      </w:ins>
      <w:ins w:id="314" w:author="Sinha, Rashmi (NIH/NCI) [E]" w:date="2019-04-23T10:21:00Z">
        <w:r w:rsidRPr="008F452A">
          <w:rPr>
            <w:rFonts w:ascii="Times New Roman" w:eastAsia="Arial" w:hAnsi="Times New Roman" w:cs="Times New Roman"/>
            <w:rPrChange w:id="315" w:author="Sinha, Rashmi (NIH/NCI) [E]" w:date="2019-04-23T10:27:00Z">
              <w:rPr>
                <w:rFonts w:eastAsia="Arial"/>
              </w:rPr>
            </w:rPrChange>
          </w:rPr>
          <w:t>eeded with</w:t>
        </w:r>
        <w:del w:id="316" w:author="Microsoft Office User" w:date="2019-04-28T14:24:00Z">
          <w:r w:rsidRPr="008F452A" w:rsidDel="00FA3DDB">
            <w:rPr>
              <w:rFonts w:ascii="Times New Roman" w:eastAsia="Arial" w:hAnsi="Times New Roman" w:cs="Times New Roman"/>
              <w:rPrChange w:id="317" w:author="Sinha, Rashmi (NIH/NCI) [E]" w:date="2019-04-23T10:27:00Z">
                <w:rPr>
                  <w:rFonts w:eastAsia="Arial"/>
                </w:rPr>
              </w:rPrChange>
            </w:rPr>
            <w:delText xml:space="preserve"> a</w:delText>
          </w:r>
        </w:del>
      </w:ins>
      <w:ins w:id="318" w:author="Microsoft Office User" w:date="2019-04-28T14:23:00Z">
        <w:r w:rsidR="00FC2853">
          <w:rPr>
            <w:rFonts w:ascii="Times New Roman" w:eastAsia="Arial" w:hAnsi="Times New Roman" w:cs="Times New Roman"/>
          </w:rPr>
          <w:t xml:space="preserve"> </w:t>
        </w:r>
      </w:ins>
      <w:ins w:id="319" w:author="Sinha, Rashmi (NIH/NCI) [E]" w:date="2019-04-23T10:21:00Z">
        <w:del w:id="320" w:author="Microsoft Office User" w:date="2019-04-28T14:23:00Z">
          <w:r w:rsidRPr="008F452A" w:rsidDel="00FC2853">
            <w:rPr>
              <w:rFonts w:ascii="Times New Roman" w:eastAsia="Arial" w:hAnsi="Times New Roman" w:cs="Times New Roman"/>
              <w:rPrChange w:id="321" w:author="Sinha, Rashmi (NIH/NCI) [E]" w:date="2019-04-23T10:27:00Z">
                <w:rPr>
                  <w:rFonts w:eastAsia="Arial"/>
                </w:rPr>
              </w:rPrChange>
            </w:rPr>
            <w:delText xml:space="preserve">n oral </w:delText>
          </w:r>
        </w:del>
        <w:r w:rsidRPr="008F452A">
          <w:rPr>
            <w:rFonts w:ascii="Times New Roman" w:eastAsia="Arial" w:hAnsi="Times New Roman" w:cs="Times New Roman"/>
            <w:rPrChange w:id="322" w:author="Sinha, Rashmi (NIH/NCI) [E]" w:date="2019-04-23T10:27:00Z">
              <w:rPr>
                <w:rFonts w:eastAsia="Arial"/>
              </w:rPr>
            </w:rPrChange>
          </w:rPr>
          <w:t>sample</w:t>
        </w:r>
      </w:ins>
      <w:ins w:id="323" w:author="Microsoft Office User" w:date="2019-04-28T14:24:00Z">
        <w:r w:rsidR="00FA3DDB">
          <w:rPr>
            <w:rFonts w:ascii="Times New Roman" w:eastAsia="Arial" w:hAnsi="Times New Roman" w:cs="Times New Roman"/>
          </w:rPr>
          <w:t>s</w:t>
        </w:r>
      </w:ins>
      <w:ins w:id="324" w:author="Sinha, Rashmi (NIH/NCI) [E]" w:date="2019-04-23T10:21:00Z">
        <w:r w:rsidRPr="008F452A">
          <w:rPr>
            <w:rFonts w:ascii="Times New Roman" w:eastAsia="Arial" w:hAnsi="Times New Roman" w:cs="Times New Roman"/>
            <w:rPrChange w:id="325" w:author="Sinha, Rashmi (NIH/NCI) [E]" w:date="2019-04-23T10:27:00Z">
              <w:rPr>
                <w:rFonts w:eastAsia="Arial"/>
              </w:rPr>
            </w:rPrChange>
          </w:rPr>
          <w:t xml:space="preserve"> </w:t>
        </w:r>
        <w:r w:rsidRPr="008F452A">
          <w:rPr>
            <w:rFonts w:ascii="Times New Roman" w:eastAsia="Arial" w:hAnsi="Times New Roman" w:cs="Times New Roman"/>
            <w:rPrChange w:id="326" w:author="Sinha, Rashmi (NIH/NCI) [E]" w:date="2019-04-23T10:27:00Z">
              <w:rPr>
                <w:rFonts w:eastAsia="Arial"/>
              </w:rPr>
            </w:rPrChange>
          </w:rPr>
          <w:lastRenderedPageBreak/>
          <w:t xml:space="preserve">of saliva, tongue scraping, and plaque and oral bacterial communities grown </w:t>
        </w:r>
        <w:del w:id="327" w:author="Microsoft Office User" w:date="2019-04-28T14:24:00Z">
          <w:r w:rsidRPr="008F452A" w:rsidDel="00FA3DDB">
            <w:rPr>
              <w:rFonts w:ascii="Times New Roman" w:eastAsia="Arial" w:hAnsi="Times New Roman" w:cs="Times New Roman"/>
              <w:rPrChange w:id="328" w:author="Sinha, Rashmi (NIH/NCI) [E]" w:date="2019-04-23T10:27:00Z">
                <w:rPr>
                  <w:rFonts w:eastAsia="Arial"/>
                </w:rPr>
              </w:rPrChange>
            </w:rPr>
            <w:delText>on</w:delText>
          </w:r>
        </w:del>
      </w:ins>
      <w:ins w:id="329" w:author="Microsoft Office User" w:date="2019-04-28T14:24:00Z">
        <w:r w:rsidR="00FA3DDB">
          <w:rPr>
            <w:rFonts w:ascii="Times New Roman" w:eastAsia="Arial" w:hAnsi="Times New Roman" w:cs="Times New Roman"/>
          </w:rPr>
          <w:t>as</w:t>
        </w:r>
      </w:ins>
      <w:ins w:id="330" w:author="Sinha, Rashmi (NIH/NCI) [E]" w:date="2019-04-23T10:21:00Z">
        <w:r w:rsidRPr="008F452A">
          <w:rPr>
            <w:rFonts w:ascii="Times New Roman" w:eastAsia="Arial" w:hAnsi="Times New Roman" w:cs="Times New Roman"/>
            <w:rPrChange w:id="331" w:author="Sinha, Rashmi (NIH/NCI) [E]" w:date="2019-04-23T10:27:00Z">
              <w:rPr>
                <w:rFonts w:eastAsia="Arial"/>
              </w:rPr>
            </w:rPrChange>
          </w:rPr>
          <w:t xml:space="preserve"> biofilms.</w:t>
        </w:r>
      </w:ins>
      <w:ins w:id="332" w:author="Sinha, Rashmi (NIH/NCI) [E]" w:date="2019-04-23T10:25:00Z">
        <w:r w:rsidR="008F452A" w:rsidRPr="008F452A">
          <w:rPr>
            <w:rFonts w:ascii="Times New Roman" w:eastAsia="Arial" w:hAnsi="Times New Roman" w:cs="Times New Roman"/>
            <w:rPrChange w:id="333" w:author="Sinha, Rashmi (NIH/NCI) [E]" w:date="2019-04-23T10:27:00Z">
              <w:rPr>
                <w:rFonts w:eastAsia="Arial"/>
              </w:rPr>
            </w:rPrChange>
          </w:rPr>
          <w:t xml:space="preserve"> </w:t>
        </w:r>
      </w:ins>
      <w:ins w:id="334" w:author="Sinha, Rashmi (NIH/NCI) [E]" w:date="2019-04-23T10:28:00Z">
        <w:r w:rsidR="008F452A">
          <w:rPr>
            <w:rFonts w:ascii="Times New Roman" w:eastAsia="Arial" w:hAnsi="Times New Roman" w:cs="Times New Roman"/>
          </w:rPr>
          <w:t xml:space="preserve">These WCRM </w:t>
        </w:r>
      </w:ins>
      <w:ins w:id="335" w:author="Sinha, Rashmi (NIH/NCI) [E]" w:date="2019-04-23T10:29:00Z">
        <w:r w:rsidR="008F452A">
          <w:rPr>
            <w:rFonts w:ascii="Times New Roman" w:eastAsia="Arial" w:hAnsi="Times New Roman" w:cs="Times New Roman"/>
          </w:rPr>
          <w:t xml:space="preserve">samples will be extracted and </w:t>
        </w:r>
        <w:del w:id="336" w:author="Microsoft Office User" w:date="2019-04-28T14:25:00Z">
          <w:r w:rsidR="008F452A" w:rsidDel="00FA3DDB">
            <w:rPr>
              <w:rFonts w:ascii="Times New Roman" w:eastAsia="Arial" w:hAnsi="Times New Roman" w:cs="Times New Roman"/>
            </w:rPr>
            <w:delText>sequenced for</w:delText>
          </w:r>
        </w:del>
      </w:ins>
      <w:ins w:id="337" w:author="Microsoft Office User" w:date="2019-04-28T14:25:00Z">
        <w:r w:rsidR="00FA3DDB">
          <w:rPr>
            <w:rFonts w:ascii="Times New Roman" w:eastAsia="Arial" w:hAnsi="Times New Roman" w:cs="Times New Roman"/>
          </w:rPr>
          <w:t>the</w:t>
        </w:r>
      </w:ins>
      <w:ins w:id="338" w:author="Sinha, Rashmi (NIH/NCI) [E]" w:date="2019-04-23T10:29:00Z">
        <w:r w:rsidR="008F452A">
          <w:rPr>
            <w:rFonts w:ascii="Times New Roman" w:eastAsia="Arial" w:hAnsi="Times New Roman" w:cs="Times New Roman"/>
          </w:rPr>
          <w:t xml:space="preserve"> 16S ribosomal RNA </w:t>
        </w:r>
      </w:ins>
      <w:ins w:id="339" w:author="Microsoft Office User" w:date="2019-04-28T14:25:00Z">
        <w:r w:rsidR="00FA3DDB">
          <w:rPr>
            <w:rFonts w:ascii="Times New Roman" w:eastAsia="Arial" w:hAnsi="Times New Roman" w:cs="Times New Roman"/>
          </w:rPr>
          <w:t xml:space="preserve">amplicons as well as the </w:t>
        </w:r>
      </w:ins>
      <w:ins w:id="340" w:author="Sinha, Rashmi (NIH/NCI) [E]" w:date="2019-04-23T10:29:00Z">
        <w:del w:id="341" w:author="Microsoft Office User" w:date="2019-04-28T14:25:00Z">
          <w:r w:rsidR="008F452A" w:rsidDel="00FA3DDB">
            <w:rPr>
              <w:rFonts w:ascii="Times New Roman" w:eastAsia="Arial" w:hAnsi="Times New Roman" w:cs="Times New Roman"/>
            </w:rPr>
            <w:delText xml:space="preserve">and </w:delText>
          </w:r>
        </w:del>
      </w:ins>
      <w:ins w:id="342" w:author="Sinha, Rashmi (NIH/NCI) [E]" w:date="2019-04-23T10:30:00Z">
        <w:del w:id="343" w:author="Microsoft Office User" w:date="2019-04-28T14:25:00Z">
          <w:r w:rsidR="008F452A" w:rsidDel="00FA3DDB">
            <w:rPr>
              <w:rFonts w:ascii="Times New Roman" w:eastAsia="Arial" w:hAnsi="Times New Roman" w:cs="Times New Roman"/>
            </w:rPr>
            <w:delText>whole genome</w:delText>
          </w:r>
        </w:del>
      </w:ins>
      <w:ins w:id="344" w:author="Microsoft Office User" w:date="2019-04-28T14:25:00Z">
        <w:r w:rsidR="00FA3DDB">
          <w:rPr>
            <w:rFonts w:ascii="Times New Roman" w:eastAsia="Arial" w:hAnsi="Times New Roman" w:cs="Times New Roman"/>
          </w:rPr>
          <w:t>metagenomes will be sequenced</w:t>
        </w:r>
      </w:ins>
      <w:ins w:id="345" w:author="Sinha, Rashmi (NIH/NCI) [E]" w:date="2019-04-23T10:30:00Z">
        <w:r w:rsidR="008F452A">
          <w:rPr>
            <w:rFonts w:ascii="Times New Roman" w:eastAsia="Arial" w:hAnsi="Times New Roman" w:cs="Times New Roman"/>
          </w:rPr>
          <w:t xml:space="preserve"> in multiple laboratories </w:t>
        </w:r>
      </w:ins>
      <w:ins w:id="346" w:author="Sinha, Rashmi (NIH/NCI) [E]" w:date="2019-04-23T10:31:00Z">
        <w:r w:rsidR="008F452A">
          <w:rPr>
            <w:rFonts w:ascii="Times New Roman" w:eastAsia="Arial" w:hAnsi="Times New Roman" w:cs="Times New Roman"/>
          </w:rPr>
          <w:t xml:space="preserve">to provide reference data. </w:t>
        </w:r>
      </w:ins>
      <w:ins w:id="347" w:author="Sinha, Rashmi (NIH/NCI) [E]" w:date="2019-04-23T10:26:00Z">
        <w:r w:rsidR="008F452A" w:rsidRPr="008F452A">
          <w:rPr>
            <w:rFonts w:ascii="Times New Roman" w:eastAsia="Arial" w:hAnsi="Times New Roman" w:cs="Times New Roman"/>
            <w:rPrChange w:id="348" w:author="Sinha, Rashmi (NIH/NCI) [E]" w:date="2019-04-23T10:27:00Z">
              <w:rPr>
                <w:rFonts w:eastAsia="Arial"/>
              </w:rPr>
            </w:rPrChange>
          </w:rPr>
          <w:t xml:space="preserve">NCI </w:t>
        </w:r>
      </w:ins>
      <w:ins w:id="349" w:author="Sinha, Rashmi (NIH/NCI) [E]" w:date="2019-04-23T10:21:00Z">
        <w:r w:rsidRPr="008F452A">
          <w:rPr>
            <w:rFonts w:ascii="Times New Roman" w:eastAsia="Arial" w:hAnsi="Times New Roman" w:cs="Times New Roman"/>
            <w:rPrChange w:id="350" w:author="Sinha, Rashmi (NIH/NCI) [E]" w:date="2019-04-23T10:27:00Z">
              <w:rPr>
                <w:rFonts w:eastAsia="Arial"/>
              </w:rPr>
            </w:rPrChange>
          </w:rPr>
          <w:t xml:space="preserve">will make these </w:t>
        </w:r>
      </w:ins>
      <w:ins w:id="351" w:author="Sinha, Rashmi (NIH/NCI) [E]" w:date="2019-04-23T10:26:00Z">
        <w:r w:rsidR="008F452A" w:rsidRPr="008F452A">
          <w:rPr>
            <w:rFonts w:ascii="Times New Roman" w:eastAsia="Arial" w:hAnsi="Times New Roman" w:cs="Times New Roman"/>
            <w:rPrChange w:id="352" w:author="Sinha, Rashmi (NIH/NCI) [E]" w:date="2019-04-23T10:27:00Z">
              <w:rPr>
                <w:rFonts w:eastAsia="Arial"/>
              </w:rPr>
            </w:rPrChange>
          </w:rPr>
          <w:t xml:space="preserve">WCRM </w:t>
        </w:r>
      </w:ins>
      <w:ins w:id="353" w:author="Sinha, Rashmi (NIH/NCI) [E]" w:date="2019-04-23T10:21:00Z">
        <w:r w:rsidRPr="008F452A">
          <w:rPr>
            <w:rFonts w:ascii="Times New Roman" w:eastAsia="Arial" w:hAnsi="Times New Roman" w:cs="Times New Roman"/>
            <w:rPrChange w:id="354" w:author="Sinha, Rashmi (NIH/NCI) [E]" w:date="2019-04-23T10:27:00Z">
              <w:rPr>
                <w:rFonts w:eastAsia="Arial"/>
              </w:rPr>
            </w:rPrChange>
          </w:rPr>
          <w:t>samples available to cohort studies conducting microbiome analyses</w:t>
        </w:r>
      </w:ins>
      <w:ins w:id="355" w:author="Sinha, Rashmi (NIH/NCI) [E]" w:date="2019-04-23T10:26:00Z">
        <w:r w:rsidR="008F452A" w:rsidRPr="008F452A">
          <w:rPr>
            <w:rFonts w:ascii="Times New Roman" w:eastAsia="Arial" w:hAnsi="Times New Roman" w:cs="Times New Roman"/>
            <w:rPrChange w:id="356" w:author="Sinha, Rashmi (NIH/NCI) [E]" w:date="2019-04-23T10:27:00Z">
              <w:rPr>
                <w:rFonts w:eastAsia="Arial"/>
              </w:rPr>
            </w:rPrChange>
          </w:rPr>
          <w:t>.</w:t>
        </w:r>
        <w:commentRangeStart w:id="357"/>
        <w:r w:rsidR="008F452A" w:rsidRPr="008F452A">
          <w:rPr>
            <w:rFonts w:ascii="Times New Roman" w:eastAsia="Arial" w:hAnsi="Times New Roman" w:cs="Times New Roman"/>
            <w:rPrChange w:id="358" w:author="Sinha, Rashmi (NIH/NCI) [E]" w:date="2019-04-23T10:27:00Z">
              <w:rPr>
                <w:rFonts w:eastAsia="Arial"/>
              </w:rPr>
            </w:rPrChange>
          </w:rPr>
          <w:t xml:space="preserve"> </w:t>
        </w:r>
      </w:ins>
      <w:ins w:id="359" w:author="Microsoft Office User" w:date="2019-04-28T14:29:00Z">
        <w:r w:rsidR="00FA3DDB">
          <w:rPr>
            <w:rFonts w:ascii="Times New Roman" w:eastAsia="Arial" w:hAnsi="Times New Roman" w:cs="Times New Roman"/>
          </w:rPr>
          <w:t>Going forward, r</w:t>
        </w:r>
      </w:ins>
      <w:ins w:id="360" w:author="Sinha, Rashmi (NIH/NCI) [E]" w:date="2019-04-23T10:21:00Z">
        <w:del w:id="361" w:author="Microsoft Office User" w:date="2019-04-28T14:29:00Z">
          <w:r w:rsidRPr="008F452A" w:rsidDel="00FA3DDB">
            <w:rPr>
              <w:rFonts w:ascii="Times New Roman" w:eastAsia="Arial" w:hAnsi="Times New Roman" w:cs="Times New Roman"/>
              <w:rPrChange w:id="362" w:author="Sinha, Rashmi (NIH/NCI) [E]" w:date="2019-04-23T10:27:00Z">
                <w:rPr>
                  <w:rFonts w:eastAsia="Arial"/>
                </w:rPr>
              </w:rPrChange>
            </w:rPr>
            <w:delText>R</w:delText>
          </w:r>
        </w:del>
        <w:r w:rsidRPr="008F452A">
          <w:rPr>
            <w:rFonts w:ascii="Times New Roman" w:eastAsia="Arial" w:hAnsi="Times New Roman" w:cs="Times New Roman"/>
            <w:rPrChange w:id="363" w:author="Sinha, Rashmi (NIH/NCI) [E]" w:date="2019-04-23T10:27:00Z">
              <w:rPr>
                <w:rFonts w:eastAsia="Arial"/>
              </w:rPr>
            </w:rPrChange>
          </w:rPr>
          <w:t>outine inclusion of comparable standard samples</w:t>
        </w:r>
      </w:ins>
      <w:ins w:id="364" w:author="Microsoft Office User" w:date="2019-04-28T14:29:00Z">
        <w:r w:rsidR="00FA3DDB">
          <w:rPr>
            <w:rFonts w:ascii="Times New Roman" w:eastAsia="Arial" w:hAnsi="Times New Roman" w:cs="Times New Roman"/>
          </w:rPr>
          <w:t xml:space="preserve"> in sequencing experiments</w:t>
        </w:r>
      </w:ins>
      <w:ins w:id="365" w:author="Sinha, Rashmi (NIH/NCI) [E]" w:date="2019-04-23T10:21:00Z">
        <w:r w:rsidRPr="008F452A">
          <w:rPr>
            <w:rFonts w:ascii="Times New Roman" w:eastAsia="Arial" w:hAnsi="Times New Roman" w:cs="Times New Roman"/>
            <w:rPrChange w:id="366" w:author="Sinha, Rashmi (NIH/NCI) [E]" w:date="2019-04-23T10:27:00Z">
              <w:rPr>
                <w:rFonts w:eastAsia="Arial"/>
              </w:rPr>
            </w:rPrChange>
          </w:rPr>
          <w:t xml:space="preserve"> will allow </w:t>
        </w:r>
        <w:del w:id="367" w:author="Microsoft Office User" w:date="2019-04-28T14:29:00Z">
          <w:r w:rsidRPr="008F452A" w:rsidDel="00FA3DDB">
            <w:rPr>
              <w:rFonts w:ascii="Times New Roman" w:eastAsia="Arial" w:hAnsi="Times New Roman" w:cs="Times New Roman"/>
              <w:rPrChange w:id="368" w:author="Sinha, Rashmi (NIH/NCI) [E]" w:date="2019-04-23T10:27:00Z">
                <w:rPr>
                  <w:rFonts w:eastAsia="Arial"/>
                </w:rPr>
              </w:rPrChange>
            </w:rPr>
            <w:delText>a single</w:delText>
          </w:r>
        </w:del>
      </w:ins>
      <w:ins w:id="369" w:author="Microsoft Office User" w:date="2019-04-28T14:29:00Z">
        <w:r w:rsidR="00FA3DDB">
          <w:rPr>
            <w:rFonts w:ascii="Times New Roman" w:eastAsia="Arial" w:hAnsi="Times New Roman" w:cs="Times New Roman"/>
          </w:rPr>
          <w:t>each</w:t>
        </w:r>
      </w:ins>
      <w:ins w:id="370" w:author="Sinha, Rashmi (NIH/NCI) [E]" w:date="2019-04-23T10:21:00Z">
        <w:r w:rsidRPr="008F452A">
          <w:rPr>
            <w:rFonts w:ascii="Times New Roman" w:eastAsia="Arial" w:hAnsi="Times New Roman" w:cs="Times New Roman"/>
            <w:rPrChange w:id="371" w:author="Sinha, Rashmi (NIH/NCI) [E]" w:date="2019-04-23T10:27:00Z">
              <w:rPr>
                <w:rFonts w:eastAsia="Arial"/>
              </w:rPr>
            </w:rPrChange>
          </w:rPr>
          <w:t xml:space="preserve"> laboratory to assess its own performance over </w:t>
        </w:r>
        <w:proofErr w:type="gramStart"/>
        <w:r w:rsidRPr="008F452A">
          <w:rPr>
            <w:rFonts w:ascii="Times New Roman" w:eastAsia="Arial" w:hAnsi="Times New Roman" w:cs="Times New Roman"/>
            <w:rPrChange w:id="372" w:author="Sinha, Rashmi (NIH/NCI) [E]" w:date="2019-04-23T10:27:00Z">
              <w:rPr>
                <w:rFonts w:eastAsia="Arial"/>
              </w:rPr>
            </w:rPrChange>
          </w:rPr>
          <w:t>time</w:t>
        </w:r>
      </w:ins>
      <w:ins w:id="373" w:author="Microsoft Office User" w:date="2019-04-28T14:29:00Z">
        <w:r w:rsidR="00FA3DDB">
          <w:rPr>
            <w:rFonts w:ascii="Times New Roman" w:eastAsia="Arial" w:hAnsi="Times New Roman" w:cs="Times New Roman"/>
          </w:rPr>
          <w:t>,</w:t>
        </w:r>
      </w:ins>
      <w:ins w:id="374" w:author="Sinha, Rashmi (NIH/NCI) [E]" w:date="2019-04-23T10:21:00Z">
        <w:r w:rsidRPr="008F452A">
          <w:rPr>
            <w:rFonts w:ascii="Times New Roman" w:eastAsia="Arial" w:hAnsi="Times New Roman" w:cs="Times New Roman"/>
            <w:rPrChange w:id="375" w:author="Sinha, Rashmi (NIH/NCI) [E]" w:date="2019-04-23T10:27:00Z">
              <w:rPr>
                <w:rFonts w:eastAsia="Arial"/>
              </w:rPr>
            </w:rPrChange>
          </w:rPr>
          <w:t xml:space="preserve"> and</w:t>
        </w:r>
        <w:proofErr w:type="gramEnd"/>
        <w:r w:rsidRPr="008F452A">
          <w:rPr>
            <w:rFonts w:ascii="Times New Roman" w:eastAsia="Arial" w:hAnsi="Times New Roman" w:cs="Times New Roman"/>
            <w:rPrChange w:id="376" w:author="Sinha, Rashmi (NIH/NCI) [E]" w:date="2019-04-23T10:27:00Z">
              <w:rPr>
                <w:rFonts w:eastAsia="Arial"/>
              </w:rPr>
            </w:rPrChange>
          </w:rPr>
          <w:t xml:space="preserve"> </w:t>
        </w:r>
      </w:ins>
      <w:ins w:id="377" w:author="Sinha, Rashmi (NIH/NCI) [E]" w:date="2019-04-23T10:26:00Z">
        <w:r w:rsidR="008F452A" w:rsidRPr="008F452A">
          <w:rPr>
            <w:rFonts w:ascii="Times New Roman" w:eastAsia="Arial" w:hAnsi="Times New Roman" w:cs="Times New Roman"/>
            <w:rPrChange w:id="378" w:author="Sinha, Rashmi (NIH/NCI) [E]" w:date="2019-04-23T10:27:00Z">
              <w:rPr>
                <w:rFonts w:eastAsia="Arial"/>
              </w:rPr>
            </w:rPrChange>
          </w:rPr>
          <w:t xml:space="preserve">will </w:t>
        </w:r>
      </w:ins>
      <w:ins w:id="379" w:author="Sinha, Rashmi (NIH/NCI) [E]" w:date="2019-04-23T10:21:00Z">
        <w:r w:rsidRPr="008F452A">
          <w:rPr>
            <w:rFonts w:ascii="Times New Roman" w:eastAsia="MS PGothic" w:hAnsi="Times New Roman" w:cs="Times New Roman"/>
            <w:color w:val="000000"/>
            <w:kern w:val="24"/>
            <w:rPrChange w:id="380" w:author="Sinha, Rashmi (NIH/NCI) [E]" w:date="2019-04-23T10:27:00Z">
              <w:rPr>
                <w:rFonts w:eastAsia="MS PGothic"/>
                <w:color w:val="000000"/>
                <w:kern w:val="24"/>
              </w:rPr>
            </w:rPrChange>
          </w:rPr>
          <w:t xml:space="preserve">be useful for pooling or meta-analyses that are anticipated for </w:t>
        </w:r>
        <w:del w:id="381" w:author="Microsoft Office User" w:date="2019-04-28T14:30:00Z">
          <w:r w:rsidRPr="008F452A" w:rsidDel="00FA3DDB">
            <w:rPr>
              <w:rFonts w:ascii="Times New Roman" w:eastAsia="MS PGothic" w:hAnsi="Times New Roman" w:cs="Times New Roman"/>
              <w:color w:val="000000"/>
              <w:kern w:val="24"/>
              <w:rPrChange w:id="382" w:author="Sinha, Rashmi (NIH/NCI) [E]" w:date="2019-04-23T10:27:00Z">
                <w:rPr>
                  <w:rFonts w:eastAsia="MS PGothic"/>
                  <w:color w:val="000000"/>
                  <w:kern w:val="24"/>
                </w:rPr>
              </w:rPrChange>
            </w:rPr>
            <w:delText>the</w:delText>
          </w:r>
        </w:del>
      </w:ins>
      <w:ins w:id="383" w:author="Microsoft Office User" w:date="2019-04-28T14:30:00Z">
        <w:r w:rsidR="00FA3DDB">
          <w:rPr>
            <w:rFonts w:ascii="Times New Roman" w:eastAsia="MS PGothic" w:hAnsi="Times New Roman" w:cs="Times New Roman"/>
            <w:color w:val="000000"/>
            <w:kern w:val="24"/>
          </w:rPr>
          <w:t>some</w:t>
        </w:r>
      </w:ins>
      <w:ins w:id="384" w:author="Sinha, Rashmi (NIH/NCI) [E]" w:date="2019-04-23T10:21:00Z">
        <w:r w:rsidRPr="008F452A">
          <w:rPr>
            <w:rFonts w:ascii="Times New Roman" w:eastAsia="MS PGothic" w:hAnsi="Times New Roman" w:cs="Times New Roman"/>
            <w:color w:val="000000"/>
            <w:kern w:val="24"/>
            <w:rPrChange w:id="385" w:author="Sinha, Rashmi (NIH/NCI) [E]" w:date="2019-04-23T10:27:00Z">
              <w:rPr>
                <w:rFonts w:eastAsia="MS PGothic"/>
                <w:color w:val="000000"/>
                <w:kern w:val="24"/>
              </w:rPr>
            </w:rPrChange>
          </w:rPr>
          <w:t xml:space="preserve"> microbiome studies.</w:t>
        </w:r>
      </w:ins>
      <w:commentRangeEnd w:id="357"/>
      <w:r w:rsidR="00EA0393">
        <w:rPr>
          <w:rStyle w:val="CommentReference"/>
        </w:rPr>
        <w:commentReference w:id="357"/>
      </w:r>
    </w:p>
    <w:p w14:paraId="1597D786" w14:textId="77777777" w:rsidR="00B61290" w:rsidRPr="008F452A" w:rsidRDefault="00B61290" w:rsidP="008F452A">
      <w:pPr>
        <w:spacing w:line="480" w:lineRule="auto"/>
        <w:outlineLvl w:val="0"/>
        <w:rPr>
          <w:ins w:id="387" w:author="Sinha, Rashmi (NIH/NCI) [E]" w:date="2019-04-23T10:14:00Z"/>
          <w:rFonts w:ascii="Times New Roman" w:hAnsi="Times New Roman" w:cs="Times New Roman"/>
          <w:bCs/>
          <w:color w:val="000000"/>
          <w:rPrChange w:id="388" w:author="Sinha, Rashmi (NIH/NCI) [E]" w:date="2019-04-23T10:27:00Z">
            <w:rPr>
              <w:ins w:id="389" w:author="Sinha, Rashmi (NIH/NCI) [E]" w:date="2019-04-23T10:14:00Z"/>
              <w:rFonts w:ascii="Times New Roman" w:hAnsi="Times New Roman" w:cs="Times New Roman"/>
              <w:b/>
              <w:bCs/>
              <w:color w:val="000000"/>
            </w:rPr>
          </w:rPrChange>
        </w:rPr>
      </w:pPr>
    </w:p>
    <w:p w14:paraId="7D33EEEA" w14:textId="77777777" w:rsidR="0060388C" w:rsidRDefault="008F452A" w:rsidP="00F763A7">
      <w:pPr>
        <w:spacing w:line="480" w:lineRule="auto"/>
        <w:outlineLvl w:val="0"/>
        <w:rPr>
          <w:ins w:id="390" w:author="Sinha, Rashmi (NIH/NCI) [E]" w:date="2019-04-23T10:34:00Z"/>
          <w:rFonts w:ascii="Times New Roman" w:hAnsi="Times New Roman" w:cs="Times New Roman"/>
          <w:bCs/>
          <w:color w:val="000000"/>
        </w:rPr>
      </w:pPr>
      <w:ins w:id="391" w:author="Sinha, Rashmi (NIH/NCI) [E]" w:date="2019-04-23T10:34:00Z">
        <w:r>
          <w:rPr>
            <w:rFonts w:ascii="Times New Roman" w:hAnsi="Times New Roman" w:cs="Times New Roman"/>
            <w:b/>
            <w:bCs/>
            <w:color w:val="000000"/>
          </w:rPr>
          <w:t>Negative controls</w:t>
        </w:r>
      </w:ins>
    </w:p>
    <w:p w14:paraId="3415E01F" w14:textId="45E44775" w:rsidR="001F50A5" w:rsidRPr="006E3C11" w:rsidRDefault="008F452A">
      <w:pPr>
        <w:shd w:val="clear" w:color="auto" w:fill="FFFFFF"/>
        <w:spacing w:line="480" w:lineRule="auto"/>
        <w:rPr>
          <w:ins w:id="392" w:author="Sinha, Rashmi (NIH/NCI) [E]" w:date="2019-04-23T10:37:00Z"/>
          <w:rFonts w:ascii="Times New Roman" w:eastAsia="Times New Roman" w:hAnsi="Times New Roman" w:cs="Times New Roman"/>
          <w:color w:val="333333"/>
          <w:sz w:val="26"/>
          <w:szCs w:val="26"/>
        </w:rPr>
        <w:pPrChange w:id="393" w:author="Sinha, Rashmi (NIH/NCI) [E]" w:date="2019-04-23T10:47:00Z">
          <w:pPr>
            <w:shd w:val="clear" w:color="auto" w:fill="FFFFFF"/>
          </w:pPr>
        </w:pPrChange>
      </w:pPr>
      <w:ins w:id="394" w:author="Sinha, Rashmi (NIH/NCI) [E]" w:date="2019-04-23T10:34:00Z">
        <w:r>
          <w:rPr>
            <w:rFonts w:ascii="Times New Roman" w:hAnsi="Times New Roman" w:cs="Times New Roman"/>
            <w:bCs/>
            <w:color w:val="000000"/>
          </w:rPr>
          <w:t xml:space="preserve">Another aspect that </w:t>
        </w:r>
      </w:ins>
      <w:ins w:id="395" w:author="Sinha, Rashmi (NIH/NCI) [E]" w:date="2019-04-23T10:41:00Z">
        <w:r w:rsidR="001F50A5">
          <w:rPr>
            <w:rFonts w:ascii="Times New Roman" w:hAnsi="Times New Roman" w:cs="Times New Roman"/>
            <w:bCs/>
            <w:color w:val="000000"/>
          </w:rPr>
          <w:t xml:space="preserve">critical is the </w:t>
        </w:r>
      </w:ins>
      <w:ins w:id="396" w:author="Sinha, Rashmi (NIH/NCI) [E]" w:date="2019-04-23T10:35:00Z">
        <w:r w:rsidR="007D03B5">
          <w:rPr>
            <w:rFonts w:ascii="Times New Roman" w:hAnsi="Times New Roman" w:cs="Times New Roman"/>
            <w:bCs/>
            <w:color w:val="000000"/>
          </w:rPr>
          <w:t>need to incorporate</w:t>
        </w:r>
      </w:ins>
      <w:ins w:id="397" w:author="Sinha, Rashmi (NIH/NCI) [E]" w:date="2019-04-23T10:42:00Z">
        <w:r w:rsidR="001F50A5">
          <w:rPr>
            <w:rFonts w:ascii="Times New Roman" w:hAnsi="Times New Roman" w:cs="Times New Roman"/>
            <w:bCs/>
            <w:color w:val="000000"/>
          </w:rPr>
          <w:t xml:space="preserve"> negative controls </w:t>
        </w:r>
      </w:ins>
      <w:ins w:id="398" w:author="Sinha, Rashmi (NIH/NCI) [E]" w:date="2019-04-23T10:35:00Z">
        <w:r w:rsidR="007D03B5">
          <w:rPr>
            <w:rFonts w:ascii="Times New Roman" w:hAnsi="Times New Roman" w:cs="Times New Roman"/>
            <w:bCs/>
            <w:color w:val="000000"/>
          </w:rPr>
          <w:t>in</w:t>
        </w:r>
      </w:ins>
      <w:ins w:id="399" w:author="Sinha, Rashmi (NIH/NCI) [E]" w:date="2019-04-23T10:36:00Z">
        <w:r w:rsidR="007D03B5">
          <w:rPr>
            <w:rFonts w:ascii="Times New Roman" w:hAnsi="Times New Roman" w:cs="Times New Roman"/>
            <w:bCs/>
            <w:color w:val="000000"/>
          </w:rPr>
          <w:t>to</w:t>
        </w:r>
      </w:ins>
      <w:ins w:id="400" w:author="Sinha, Rashmi (NIH/NCI) [E]" w:date="2019-04-23T10:35:00Z">
        <w:r w:rsidR="007D03B5">
          <w:rPr>
            <w:rFonts w:ascii="Times New Roman" w:hAnsi="Times New Roman" w:cs="Times New Roman"/>
            <w:bCs/>
            <w:color w:val="000000"/>
          </w:rPr>
          <w:t xml:space="preserve"> a study </w:t>
        </w:r>
      </w:ins>
      <w:ins w:id="401" w:author="Sinha, Rashmi (NIH/NCI) [E]" w:date="2019-04-23T10:43:00Z">
        <w:r w:rsidR="001F50A5">
          <w:rPr>
            <w:rFonts w:ascii="Times New Roman" w:hAnsi="Times New Roman" w:cs="Times New Roman"/>
            <w:bCs/>
            <w:color w:val="000000"/>
          </w:rPr>
          <w:t>design</w:t>
        </w:r>
      </w:ins>
      <w:ins w:id="402" w:author="Sinha, Rashmi (NIH/NCI) [E]" w:date="2019-04-23T10:36:00Z">
        <w:r w:rsidR="007D03B5">
          <w:rPr>
            <w:rFonts w:ascii="Times New Roman" w:hAnsi="Times New Roman" w:cs="Times New Roman"/>
            <w:bCs/>
            <w:color w:val="000000"/>
          </w:rPr>
          <w:t xml:space="preserve">. </w:t>
        </w:r>
      </w:ins>
      <w:ins w:id="403" w:author="Sinha, Rashmi (NIH/NCI) [E]" w:date="2019-04-23T10:42:00Z">
        <w:r w:rsidR="001F50A5">
          <w:rPr>
            <w:rFonts w:ascii="Times New Roman" w:hAnsi="Times New Roman" w:cs="Times New Roman"/>
            <w:bCs/>
            <w:color w:val="000000"/>
          </w:rPr>
          <w:t>Studi</w:t>
        </w:r>
      </w:ins>
      <w:ins w:id="404" w:author="Sinha, Rashmi (NIH/NCI) [E]" w:date="2019-04-23T10:43:00Z">
        <w:r w:rsidR="001F50A5">
          <w:rPr>
            <w:rFonts w:ascii="Times New Roman" w:hAnsi="Times New Roman" w:cs="Times New Roman"/>
            <w:bCs/>
            <w:color w:val="000000"/>
          </w:rPr>
          <w:t xml:space="preserve">es should routinely </w:t>
        </w:r>
      </w:ins>
      <w:ins w:id="405" w:author="Sinha, Rashmi (NIH/NCI) [E]" w:date="2019-04-23T10:37:00Z">
        <w:r w:rsidR="001F50A5">
          <w:rPr>
            <w:rFonts w:ascii="Times New Roman" w:hAnsi="Times New Roman" w:cs="Times New Roman"/>
            <w:bCs/>
            <w:color w:val="000000"/>
          </w:rPr>
          <w:t xml:space="preserve">include </w:t>
        </w:r>
      </w:ins>
      <w:ins w:id="406" w:author="Sinha, Rashmi (NIH/NCI) [E]" w:date="2019-04-23T10:38:00Z">
        <w:r w:rsidR="001F50A5">
          <w:rPr>
            <w:rFonts w:ascii="Times New Roman" w:hAnsi="Times New Roman" w:cs="Times New Roman"/>
            <w:bCs/>
            <w:color w:val="000000"/>
          </w:rPr>
          <w:t>collection and extraction buffers</w:t>
        </w:r>
      </w:ins>
      <w:ins w:id="407" w:author="Microsoft Office User" w:date="2019-04-28T14:30:00Z">
        <w:r w:rsidR="00FA3DDB">
          <w:rPr>
            <w:rFonts w:ascii="Times New Roman" w:hAnsi="Times New Roman" w:cs="Times New Roman"/>
            <w:bCs/>
            <w:color w:val="000000"/>
          </w:rPr>
          <w:t xml:space="preserve"> alone</w:t>
        </w:r>
      </w:ins>
      <w:ins w:id="408" w:author="Sinha, Rashmi (NIH/NCI) [E]" w:date="2019-04-23T10:38:00Z">
        <w:r w:rsidR="001F50A5">
          <w:rPr>
            <w:rFonts w:ascii="Times New Roman" w:hAnsi="Times New Roman" w:cs="Times New Roman"/>
            <w:bCs/>
            <w:color w:val="000000"/>
          </w:rPr>
          <w:t xml:space="preserve"> </w:t>
        </w:r>
      </w:ins>
      <w:ins w:id="409" w:author="Microsoft Office User" w:date="2019-04-28T14:30:00Z">
        <w:r w:rsidR="00FA3DDB">
          <w:rPr>
            <w:rFonts w:ascii="Times New Roman" w:hAnsi="Times New Roman" w:cs="Times New Roman"/>
            <w:bCs/>
            <w:color w:val="000000"/>
          </w:rPr>
          <w:t xml:space="preserve">for sequence analysis </w:t>
        </w:r>
      </w:ins>
      <w:ins w:id="410" w:author="Sinha, Rashmi (NIH/NCI) [E]" w:date="2019-04-23T10:38:00Z">
        <w:r w:rsidR="001F50A5">
          <w:rPr>
            <w:rFonts w:ascii="Times New Roman" w:hAnsi="Times New Roman" w:cs="Times New Roman"/>
            <w:bCs/>
            <w:color w:val="000000"/>
          </w:rPr>
          <w:t xml:space="preserve">as they may </w:t>
        </w:r>
      </w:ins>
      <w:ins w:id="411" w:author="Sinha, Rashmi (NIH/NCI) [E]" w:date="2019-04-23T10:39:00Z">
        <w:del w:id="412" w:author="Microsoft Office User" w:date="2019-04-28T14:30:00Z">
          <w:r w:rsidR="001F50A5" w:rsidDel="00FA3DDB">
            <w:rPr>
              <w:rFonts w:ascii="Times New Roman" w:hAnsi="Times New Roman" w:cs="Times New Roman"/>
              <w:bCs/>
              <w:color w:val="000000"/>
            </w:rPr>
            <w:delText>be</w:delText>
          </w:r>
        </w:del>
      </w:ins>
      <w:ins w:id="413" w:author="Microsoft Office User" w:date="2019-04-28T14:30:00Z">
        <w:r w:rsidR="00FA3DDB">
          <w:rPr>
            <w:rFonts w:ascii="Times New Roman" w:hAnsi="Times New Roman" w:cs="Times New Roman"/>
            <w:bCs/>
            <w:color w:val="000000"/>
          </w:rPr>
          <w:t>contain low-level</w:t>
        </w:r>
      </w:ins>
      <w:ins w:id="414" w:author="Sinha, Rashmi (NIH/NCI) [E]" w:date="2019-04-23T10:39:00Z">
        <w:r w:rsidR="001F50A5">
          <w:rPr>
            <w:rFonts w:ascii="Times New Roman" w:hAnsi="Times New Roman" w:cs="Times New Roman"/>
            <w:bCs/>
            <w:color w:val="000000"/>
          </w:rPr>
          <w:t xml:space="preserve"> contaminat</w:t>
        </w:r>
      </w:ins>
      <w:ins w:id="415" w:author="Microsoft Office User" w:date="2019-04-28T14:30:00Z">
        <w:r w:rsidR="00FA3DDB">
          <w:rPr>
            <w:rFonts w:ascii="Times New Roman" w:hAnsi="Times New Roman" w:cs="Times New Roman"/>
            <w:bCs/>
            <w:color w:val="000000"/>
          </w:rPr>
          <w:t>ion</w:t>
        </w:r>
      </w:ins>
      <w:ins w:id="416" w:author="Microsoft Office User" w:date="2019-04-28T14:31:00Z">
        <w:r w:rsidR="00FA3DDB">
          <w:rPr>
            <w:rFonts w:ascii="Times New Roman" w:hAnsi="Times New Roman" w:cs="Times New Roman"/>
            <w:bCs/>
            <w:color w:val="000000"/>
          </w:rPr>
          <w:t xml:space="preserve"> that, despite being minimal, may</w:t>
        </w:r>
      </w:ins>
      <w:ins w:id="417" w:author="Sinha, Rashmi (NIH/NCI) [E]" w:date="2019-04-23T10:39:00Z">
        <w:del w:id="418" w:author="Microsoft Office User" w:date="2019-04-28T14:30:00Z">
          <w:r w:rsidR="001F50A5" w:rsidDel="00FA3DDB">
            <w:rPr>
              <w:rFonts w:ascii="Times New Roman" w:hAnsi="Times New Roman" w:cs="Times New Roman"/>
              <w:bCs/>
              <w:color w:val="000000"/>
            </w:rPr>
            <w:delText>ed</w:delText>
          </w:r>
        </w:del>
        <w:r w:rsidR="001F50A5">
          <w:rPr>
            <w:rFonts w:ascii="Times New Roman" w:hAnsi="Times New Roman" w:cs="Times New Roman"/>
            <w:bCs/>
            <w:color w:val="000000"/>
          </w:rPr>
          <w:t xml:space="preserve"> </w:t>
        </w:r>
        <w:del w:id="419" w:author="Microsoft Office User" w:date="2019-04-28T14:31:00Z">
          <w:r w:rsidR="001F50A5" w:rsidDel="00FA3DDB">
            <w:rPr>
              <w:rFonts w:ascii="Times New Roman" w:hAnsi="Times New Roman" w:cs="Times New Roman"/>
              <w:bCs/>
              <w:color w:val="000000"/>
            </w:rPr>
            <w:delText xml:space="preserve">and thus </w:delText>
          </w:r>
        </w:del>
      </w:ins>
      <w:ins w:id="420" w:author="Sinha, Rashmi (NIH/NCI) [E]" w:date="2019-04-23T10:40:00Z">
        <w:r w:rsidR="001F50A5">
          <w:rPr>
            <w:rFonts w:ascii="Times New Roman" w:hAnsi="Times New Roman" w:cs="Times New Roman"/>
            <w:bCs/>
            <w:color w:val="000000"/>
          </w:rPr>
          <w:t>lead to incorrect detection of non-biologically relevant bacteria</w:t>
        </w:r>
      </w:ins>
      <w:ins w:id="421" w:author="Microsoft Office User" w:date="2019-04-28T14:31:00Z">
        <w:r w:rsidR="00FA3DDB">
          <w:rPr>
            <w:rFonts w:ascii="Times New Roman" w:hAnsi="Times New Roman" w:cs="Times New Roman"/>
            <w:bCs/>
            <w:color w:val="000000"/>
          </w:rPr>
          <w:t xml:space="preserve">. </w:t>
        </w:r>
      </w:ins>
      <w:ins w:id="422" w:author="Sinha, Rashmi (NIH/NCI) [E]" w:date="2019-04-23T10:40:00Z">
        <w:del w:id="423" w:author="Microsoft Office User" w:date="2019-04-28T14:31:00Z">
          <w:r w:rsidR="001F50A5" w:rsidDel="00FA3DDB">
            <w:rPr>
              <w:rFonts w:ascii="Times New Roman" w:hAnsi="Times New Roman" w:cs="Times New Roman"/>
              <w:bCs/>
              <w:color w:val="000000"/>
            </w:rPr>
            <w:delText>,</w:delText>
          </w:r>
        </w:del>
        <w:r w:rsidR="001F50A5">
          <w:rPr>
            <w:rFonts w:ascii="Times New Roman" w:hAnsi="Times New Roman" w:cs="Times New Roman"/>
            <w:bCs/>
            <w:color w:val="000000"/>
          </w:rPr>
          <w:t xml:space="preserve"> </w:t>
        </w:r>
      </w:ins>
      <w:ins w:id="424" w:author="Microsoft Office User" w:date="2019-04-28T14:31:00Z">
        <w:r w:rsidR="00FA3DDB">
          <w:rPr>
            <w:rFonts w:ascii="Times New Roman" w:hAnsi="Times New Roman" w:cs="Times New Roman"/>
            <w:bCs/>
            <w:color w:val="000000"/>
          </w:rPr>
          <w:t xml:space="preserve">This is </w:t>
        </w:r>
      </w:ins>
      <w:ins w:id="425" w:author="Sinha, Rashmi (NIH/NCI) [E]" w:date="2019-04-23T10:40:00Z">
        <w:r w:rsidR="001F50A5">
          <w:rPr>
            <w:rFonts w:ascii="Times New Roman" w:hAnsi="Times New Roman" w:cs="Times New Roman"/>
            <w:bCs/>
            <w:color w:val="000000"/>
          </w:rPr>
          <w:t>especially</w:t>
        </w:r>
      </w:ins>
      <w:ins w:id="426" w:author="Microsoft Office User" w:date="2019-04-28T14:31:00Z">
        <w:r w:rsidR="00FA3DDB">
          <w:rPr>
            <w:rFonts w:ascii="Times New Roman" w:hAnsi="Times New Roman" w:cs="Times New Roman"/>
            <w:bCs/>
            <w:color w:val="000000"/>
          </w:rPr>
          <w:t xml:space="preserve"> important in the context of </w:t>
        </w:r>
      </w:ins>
      <w:ins w:id="427" w:author="Sinha, Rashmi (NIH/NCI) [E]" w:date="2019-04-23T10:40:00Z">
        <w:r w:rsidR="001F50A5">
          <w:rPr>
            <w:rFonts w:ascii="Times New Roman" w:hAnsi="Times New Roman" w:cs="Times New Roman"/>
            <w:bCs/>
            <w:color w:val="000000"/>
          </w:rPr>
          <w:t xml:space="preserve"> </w:t>
        </w:r>
        <w:del w:id="428" w:author="Microsoft Office User" w:date="2019-04-28T14:31:00Z">
          <w:r w:rsidR="001F50A5" w:rsidDel="00FA3DDB">
            <w:rPr>
              <w:rFonts w:ascii="Times New Roman" w:hAnsi="Times New Roman" w:cs="Times New Roman"/>
              <w:bCs/>
              <w:color w:val="000000"/>
            </w:rPr>
            <w:delText xml:space="preserve">as </w:delText>
          </w:r>
        </w:del>
        <w:r w:rsidR="001F50A5">
          <w:rPr>
            <w:rFonts w:ascii="Times New Roman" w:hAnsi="Times New Roman" w:cs="Times New Roman"/>
            <w:bCs/>
            <w:color w:val="000000"/>
          </w:rPr>
          <w:t xml:space="preserve">microbiome studies </w:t>
        </w:r>
        <w:del w:id="429" w:author="Microsoft Office User" w:date="2019-04-28T14:31:00Z">
          <w:r w:rsidR="001F50A5" w:rsidDel="00FA3DDB">
            <w:rPr>
              <w:rFonts w:ascii="Times New Roman" w:hAnsi="Times New Roman" w:cs="Times New Roman"/>
              <w:bCs/>
              <w:color w:val="000000"/>
            </w:rPr>
            <w:delText>m</w:delText>
          </w:r>
        </w:del>
      </w:ins>
      <w:ins w:id="430" w:author="Sinha, Rashmi (NIH/NCI) [E]" w:date="2019-04-23T10:41:00Z">
        <w:del w:id="431" w:author="Microsoft Office User" w:date="2019-04-28T14:31:00Z">
          <w:r w:rsidR="001F50A5" w:rsidDel="00FA3DDB">
            <w:rPr>
              <w:rFonts w:ascii="Times New Roman" w:hAnsi="Times New Roman" w:cs="Times New Roman"/>
              <w:bCs/>
              <w:color w:val="000000"/>
            </w:rPr>
            <w:delText>ove towards</w:delText>
          </w:r>
        </w:del>
      </w:ins>
      <w:ins w:id="432" w:author="Microsoft Office User" w:date="2019-04-28T14:31:00Z">
        <w:r w:rsidR="00FA3DDB">
          <w:rPr>
            <w:rFonts w:ascii="Times New Roman" w:hAnsi="Times New Roman" w:cs="Times New Roman"/>
            <w:bCs/>
            <w:color w:val="000000"/>
          </w:rPr>
          <w:t>that propose to</w:t>
        </w:r>
      </w:ins>
      <w:ins w:id="433" w:author="Sinha, Rashmi (NIH/NCI) [E]" w:date="2019-04-23T10:41:00Z">
        <w:r w:rsidR="001F50A5">
          <w:rPr>
            <w:rFonts w:ascii="Times New Roman" w:hAnsi="Times New Roman" w:cs="Times New Roman"/>
            <w:bCs/>
            <w:color w:val="000000"/>
          </w:rPr>
          <w:t xml:space="preserve"> identify</w:t>
        </w:r>
        <w:del w:id="434" w:author="Microsoft Office User" w:date="2019-04-28T14:32:00Z">
          <w:r w:rsidR="001F50A5" w:rsidDel="00FA3DDB">
            <w:rPr>
              <w:rFonts w:ascii="Times New Roman" w:hAnsi="Times New Roman" w:cs="Times New Roman"/>
              <w:bCs/>
              <w:color w:val="000000"/>
            </w:rPr>
            <w:delText>ing</w:delText>
          </w:r>
        </w:del>
        <w:r w:rsidR="001F50A5">
          <w:rPr>
            <w:rFonts w:ascii="Times New Roman" w:hAnsi="Times New Roman" w:cs="Times New Roman"/>
            <w:bCs/>
            <w:color w:val="000000"/>
          </w:rPr>
          <w:t xml:space="preserve"> rare taxa in the</w:t>
        </w:r>
      </w:ins>
      <w:ins w:id="435" w:author="Microsoft Office User" w:date="2019-04-28T14:32:00Z">
        <w:r w:rsidR="00FA3DDB">
          <w:rPr>
            <w:rFonts w:ascii="Times New Roman" w:hAnsi="Times New Roman" w:cs="Times New Roman"/>
            <w:bCs/>
            <w:color w:val="000000"/>
          </w:rPr>
          <w:t>ir</w:t>
        </w:r>
      </w:ins>
      <w:ins w:id="436" w:author="Sinha, Rashmi (NIH/NCI) [E]" w:date="2019-04-23T10:41:00Z">
        <w:r w:rsidR="001F50A5">
          <w:rPr>
            <w:rFonts w:ascii="Times New Roman" w:hAnsi="Times New Roman" w:cs="Times New Roman"/>
            <w:bCs/>
            <w:color w:val="000000"/>
          </w:rPr>
          <w:t xml:space="preserve"> </w:t>
        </w:r>
        <w:del w:id="437" w:author="Microsoft Office User" w:date="2019-04-28T14:32:00Z">
          <w:r w:rsidR="001F50A5" w:rsidDel="00FA3DDB">
            <w:rPr>
              <w:rFonts w:ascii="Times New Roman" w:hAnsi="Times New Roman" w:cs="Times New Roman"/>
              <w:bCs/>
              <w:color w:val="000000"/>
            </w:rPr>
            <w:delText>biological samples</w:delText>
          </w:r>
        </w:del>
      </w:ins>
      <w:ins w:id="438" w:author="Microsoft Office User" w:date="2019-04-28T14:32:00Z">
        <w:r w:rsidR="00FA3DDB">
          <w:rPr>
            <w:rFonts w:ascii="Times New Roman" w:hAnsi="Times New Roman" w:cs="Times New Roman"/>
            <w:bCs/>
            <w:color w:val="000000"/>
          </w:rPr>
          <w:t>biological samples</w:t>
        </w:r>
      </w:ins>
      <w:ins w:id="439" w:author="Sinha, Rashmi (NIH/NCI) [E]" w:date="2019-04-23T10:41:00Z">
        <w:r w:rsidR="001F50A5">
          <w:rPr>
            <w:rFonts w:ascii="Times New Roman" w:hAnsi="Times New Roman" w:cs="Times New Roman"/>
            <w:bCs/>
            <w:color w:val="000000"/>
          </w:rPr>
          <w:t xml:space="preserve">. </w:t>
        </w:r>
      </w:ins>
      <w:ins w:id="440" w:author="Microsoft Office User" w:date="2019-04-28T14:32:00Z">
        <w:r w:rsidR="00FA3DDB">
          <w:rPr>
            <w:rFonts w:ascii="Times New Roman" w:hAnsi="Times New Roman" w:cs="Times New Roman"/>
            <w:bCs/>
            <w:color w:val="000000"/>
          </w:rPr>
          <w:t xml:space="preserve">Recently, the </w:t>
        </w:r>
      </w:ins>
      <w:commentRangeStart w:id="441"/>
      <w:ins w:id="442" w:author="Sinha, Rashmi (NIH/NCI) [E]" w:date="2019-04-23T10:44:00Z">
        <w:r w:rsidR="001F50A5">
          <w:rPr>
            <w:rFonts w:ascii="Times New Roman" w:hAnsi="Times New Roman" w:cs="Times New Roman"/>
            <w:bCs/>
            <w:color w:val="000000"/>
          </w:rPr>
          <w:t xml:space="preserve">Microbiome Quality Control Study found </w:t>
        </w:r>
      </w:ins>
      <w:ins w:id="443" w:author="Sinha, Rashmi (NIH/NCI) [E]" w:date="2019-04-23T10:45:00Z">
        <w:r w:rsidR="001F50A5">
          <w:rPr>
            <w:rFonts w:ascii="Times New Roman" w:hAnsi="Times New Roman" w:cs="Times New Roman"/>
            <w:bCs/>
            <w:color w:val="000000"/>
          </w:rPr>
          <w:t xml:space="preserve">that </w:t>
        </w:r>
      </w:ins>
      <w:ins w:id="444" w:author="Microsoft Office User" w:date="2019-04-28T14:32:00Z">
        <w:r w:rsidR="00FA3DDB">
          <w:rPr>
            <w:rFonts w:ascii="Times New Roman" w:hAnsi="Times New Roman" w:cs="Times New Roman"/>
            <w:bCs/>
            <w:color w:val="000000"/>
          </w:rPr>
          <w:t xml:space="preserve">even </w:t>
        </w:r>
      </w:ins>
      <w:ins w:id="445" w:author="Sinha, Rashmi (NIH/NCI) [E]" w:date="2019-04-23T10:37:00Z">
        <w:r w:rsidR="001F50A5" w:rsidRPr="006E3C11">
          <w:rPr>
            <w:rFonts w:ascii="Times New Roman" w:eastAsia="Times New Roman" w:hAnsi="Times New Roman" w:cs="Times New Roman"/>
            <w:color w:val="333333"/>
            <w:sz w:val="26"/>
            <w:szCs w:val="26"/>
          </w:rPr>
          <w:t>simple buffer blank controls</w:t>
        </w:r>
      </w:ins>
      <w:ins w:id="446" w:author="Sinha, Rashmi (NIH/NCI) [E]" w:date="2019-04-23T10:45:00Z">
        <w:r w:rsidR="006E5884">
          <w:rPr>
            <w:rFonts w:ascii="Times New Roman" w:eastAsia="Times New Roman" w:hAnsi="Times New Roman" w:cs="Times New Roman"/>
            <w:color w:val="333333"/>
            <w:sz w:val="26"/>
            <w:szCs w:val="26"/>
          </w:rPr>
          <w:t xml:space="preserve"> had significant </w:t>
        </w:r>
      </w:ins>
      <w:commentRangeEnd w:id="441"/>
      <w:ins w:id="447" w:author="Sinha, Rashmi (NIH/NCI) [E]" w:date="2019-04-23T10:48:00Z">
        <w:r w:rsidR="006E5884">
          <w:rPr>
            <w:rStyle w:val="CommentReference"/>
          </w:rPr>
          <w:commentReference w:id="441"/>
        </w:r>
      </w:ins>
      <w:ins w:id="448" w:author="Sinha, Rashmi (NIH/NCI) [E]" w:date="2019-04-23T10:45:00Z">
        <w:r w:rsidR="006E5884">
          <w:rPr>
            <w:rFonts w:ascii="Times New Roman" w:eastAsia="Times New Roman" w:hAnsi="Times New Roman" w:cs="Times New Roman"/>
            <w:color w:val="333333"/>
            <w:sz w:val="26"/>
            <w:szCs w:val="26"/>
          </w:rPr>
          <w:t>contamination</w:t>
        </w:r>
      </w:ins>
      <w:ins w:id="449" w:author="Microsoft Office User" w:date="2019-04-28T14:32:00Z">
        <w:r w:rsidR="00FA3DDB">
          <w:rPr>
            <w:rFonts w:ascii="Times New Roman" w:eastAsia="Times New Roman" w:hAnsi="Times New Roman" w:cs="Times New Roman"/>
            <w:color w:val="333333"/>
            <w:sz w:val="26"/>
            <w:szCs w:val="26"/>
          </w:rPr>
          <w:t xml:space="preserve"> (add ref)</w:t>
        </w:r>
      </w:ins>
      <w:ins w:id="450" w:author="Sinha, Rashmi (NIH/NCI) [E]" w:date="2019-04-23T10:45:00Z">
        <w:r w:rsidR="006E5884">
          <w:rPr>
            <w:rFonts w:ascii="Times New Roman" w:eastAsia="Times New Roman" w:hAnsi="Times New Roman" w:cs="Times New Roman"/>
            <w:color w:val="333333"/>
            <w:sz w:val="26"/>
            <w:szCs w:val="26"/>
          </w:rPr>
          <w:t xml:space="preserve">. </w:t>
        </w:r>
      </w:ins>
      <w:ins w:id="451" w:author="Microsoft Office User" w:date="2019-04-28T14:34:00Z">
        <w:r w:rsidR="005906AB">
          <w:rPr>
            <w:rFonts w:ascii="Times New Roman" w:eastAsia="Times New Roman" w:hAnsi="Times New Roman" w:cs="Times New Roman"/>
            <w:color w:val="333333"/>
            <w:sz w:val="26"/>
            <w:szCs w:val="26"/>
          </w:rPr>
          <w:t>In general, r</w:t>
        </w:r>
      </w:ins>
      <w:ins w:id="452" w:author="Sinha, Rashmi (NIH/NCI) [E]" w:date="2019-04-23T10:48:00Z">
        <w:del w:id="453" w:author="Microsoft Office User" w:date="2019-04-28T14:34:00Z">
          <w:r w:rsidR="006E5884" w:rsidDel="005906AB">
            <w:rPr>
              <w:rFonts w:ascii="Times New Roman" w:eastAsia="Times New Roman" w:hAnsi="Times New Roman" w:cs="Times New Roman"/>
              <w:color w:val="333333"/>
              <w:sz w:val="26"/>
              <w:szCs w:val="26"/>
            </w:rPr>
            <w:delText>R</w:delText>
          </w:r>
        </w:del>
      </w:ins>
      <w:ins w:id="454" w:author="Sinha, Rashmi (NIH/NCI) [E]" w:date="2019-04-23T10:46:00Z">
        <w:r w:rsidR="006E5884">
          <w:rPr>
            <w:rFonts w:ascii="Times New Roman" w:eastAsia="Times New Roman" w:hAnsi="Times New Roman" w:cs="Times New Roman"/>
            <w:color w:val="333333"/>
            <w:sz w:val="26"/>
            <w:szCs w:val="26"/>
          </w:rPr>
          <w:t>esearche</w:t>
        </w:r>
      </w:ins>
      <w:ins w:id="455" w:author="Microsoft Office User" w:date="2019-04-28T14:32:00Z">
        <w:r w:rsidR="00FA3DDB">
          <w:rPr>
            <w:rFonts w:ascii="Times New Roman" w:eastAsia="Times New Roman" w:hAnsi="Times New Roman" w:cs="Times New Roman"/>
            <w:color w:val="333333"/>
            <w:sz w:val="26"/>
            <w:szCs w:val="26"/>
          </w:rPr>
          <w:t>r</w:t>
        </w:r>
      </w:ins>
      <w:ins w:id="456" w:author="Sinha, Rashmi (NIH/NCI) [E]" w:date="2019-04-23T10:46:00Z">
        <w:r w:rsidR="006E5884">
          <w:rPr>
            <w:rFonts w:ascii="Times New Roman" w:eastAsia="Times New Roman" w:hAnsi="Times New Roman" w:cs="Times New Roman"/>
            <w:color w:val="333333"/>
            <w:sz w:val="26"/>
            <w:szCs w:val="26"/>
          </w:rPr>
          <w:t xml:space="preserve">s should be aware that </w:t>
        </w:r>
      </w:ins>
      <w:ins w:id="457" w:author="Sinha, Rashmi (NIH/NCI) [E]" w:date="2019-04-23T10:37:00Z">
        <w:del w:id="458" w:author="Microsoft Office User" w:date="2019-04-28T14:33:00Z">
          <w:r w:rsidR="001F50A5" w:rsidRPr="006E3C11" w:rsidDel="00FA3DDB">
            <w:rPr>
              <w:rFonts w:ascii="Times New Roman" w:eastAsia="Times New Roman" w:hAnsi="Times New Roman" w:cs="Times New Roman"/>
              <w:color w:val="333333"/>
              <w:sz w:val="26"/>
              <w:szCs w:val="26"/>
            </w:rPr>
            <w:delText xml:space="preserve">each kit or </w:delText>
          </w:r>
        </w:del>
        <w:r w:rsidR="001F50A5" w:rsidRPr="006E3C11">
          <w:rPr>
            <w:rFonts w:ascii="Times New Roman" w:eastAsia="Times New Roman" w:hAnsi="Times New Roman" w:cs="Times New Roman"/>
            <w:color w:val="333333"/>
            <w:sz w:val="26"/>
            <w:szCs w:val="26"/>
          </w:rPr>
          <w:t>reagent</w:t>
        </w:r>
      </w:ins>
      <w:ins w:id="459" w:author="Microsoft Office User" w:date="2019-04-28T14:33:00Z">
        <w:r w:rsidR="00FA3DDB">
          <w:rPr>
            <w:rFonts w:ascii="Times New Roman" w:eastAsia="Times New Roman" w:hAnsi="Times New Roman" w:cs="Times New Roman"/>
            <w:color w:val="333333"/>
            <w:sz w:val="26"/>
            <w:szCs w:val="26"/>
          </w:rPr>
          <w:t xml:space="preserve">s found within </w:t>
        </w:r>
        <w:r w:rsidR="005906AB">
          <w:rPr>
            <w:rFonts w:ascii="Times New Roman" w:eastAsia="Times New Roman" w:hAnsi="Times New Roman" w:cs="Times New Roman"/>
            <w:color w:val="333333"/>
            <w:sz w:val="26"/>
            <w:szCs w:val="26"/>
          </w:rPr>
          <w:t>most</w:t>
        </w:r>
        <w:r w:rsidR="00FA3DDB">
          <w:rPr>
            <w:rFonts w:ascii="Times New Roman" w:eastAsia="Times New Roman" w:hAnsi="Times New Roman" w:cs="Times New Roman"/>
            <w:color w:val="333333"/>
            <w:sz w:val="26"/>
            <w:szCs w:val="26"/>
          </w:rPr>
          <w:t xml:space="preserve"> molecular biology kits</w:t>
        </w:r>
      </w:ins>
      <w:ins w:id="460" w:author="Sinha, Rashmi (NIH/NCI) [E]" w:date="2019-04-23T10:37:00Z">
        <w:r w:rsidR="001F50A5" w:rsidRPr="006E3C11">
          <w:rPr>
            <w:rFonts w:ascii="Times New Roman" w:eastAsia="Times New Roman" w:hAnsi="Times New Roman" w:cs="Times New Roman"/>
            <w:color w:val="333333"/>
            <w:sz w:val="26"/>
            <w:szCs w:val="26"/>
          </w:rPr>
          <w:t xml:space="preserve"> can introduce contaminants</w:t>
        </w:r>
      </w:ins>
      <w:ins w:id="461" w:author="Sinha, Rashmi (NIH/NCI) [E]" w:date="2019-04-23T10:46:00Z">
        <w:r w:rsidR="006E5884">
          <w:rPr>
            <w:rFonts w:ascii="Times New Roman" w:eastAsia="Times New Roman" w:hAnsi="Times New Roman" w:cs="Times New Roman"/>
            <w:color w:val="333333"/>
            <w:sz w:val="26"/>
            <w:szCs w:val="26"/>
          </w:rPr>
          <w:t xml:space="preserve"> that can </w:t>
        </w:r>
      </w:ins>
      <w:ins w:id="462" w:author="Sinha, Rashmi (NIH/NCI) [E]" w:date="2019-04-23T10:37:00Z">
        <w:r w:rsidR="001F50A5" w:rsidRPr="006E3C11">
          <w:rPr>
            <w:rFonts w:ascii="Times New Roman" w:eastAsia="Times New Roman" w:hAnsi="Times New Roman" w:cs="Times New Roman"/>
            <w:color w:val="333333"/>
            <w:sz w:val="26"/>
            <w:szCs w:val="26"/>
          </w:rPr>
          <w:t xml:space="preserve">swamp true biological signal from low-biomass samples. </w:t>
        </w:r>
      </w:ins>
    </w:p>
    <w:p w14:paraId="4C6192E6" w14:textId="77777777" w:rsidR="008F452A" w:rsidRPr="008F452A" w:rsidRDefault="008F452A" w:rsidP="006E5884">
      <w:pPr>
        <w:spacing w:line="480" w:lineRule="auto"/>
        <w:outlineLvl w:val="0"/>
        <w:rPr>
          <w:ins w:id="463" w:author="Sinha, Rashmi (NIH/NCI) [E]" w:date="2019-04-23T10:14:00Z"/>
          <w:rFonts w:ascii="Times New Roman" w:hAnsi="Times New Roman" w:cs="Times New Roman"/>
          <w:bCs/>
          <w:color w:val="000000"/>
          <w:rPrChange w:id="464" w:author="Sinha, Rashmi (NIH/NCI) [E]" w:date="2019-04-23T10:34:00Z">
            <w:rPr>
              <w:ins w:id="465" w:author="Sinha, Rashmi (NIH/NCI) [E]" w:date="2019-04-23T10:14:00Z"/>
              <w:rFonts w:ascii="Times New Roman" w:hAnsi="Times New Roman" w:cs="Times New Roman"/>
              <w:b/>
              <w:bCs/>
              <w:color w:val="000000"/>
            </w:rPr>
          </w:rPrChange>
        </w:rPr>
      </w:pPr>
    </w:p>
    <w:p w14:paraId="564D6030" w14:textId="77777777" w:rsidR="00B96FA0" w:rsidRPr="00B96FA0" w:rsidRDefault="00B96FA0" w:rsidP="00F763A7">
      <w:pPr>
        <w:spacing w:line="480" w:lineRule="auto"/>
        <w:outlineLvl w:val="0"/>
        <w:rPr>
          <w:rFonts w:ascii="Times New Roman" w:hAnsi="Times New Roman" w:cs="Times New Roman"/>
        </w:rPr>
      </w:pPr>
      <w:r w:rsidRPr="00B96FA0">
        <w:rPr>
          <w:rFonts w:ascii="Times New Roman" w:hAnsi="Times New Roman" w:cs="Times New Roman"/>
          <w:b/>
          <w:bCs/>
          <w:color w:val="000000"/>
        </w:rPr>
        <w:t>Conclusions</w:t>
      </w:r>
    </w:p>
    <w:p w14:paraId="716FFB15"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A variety of WCRMs have been developed to provide ‘ground truth’ benchmark data for characterizing metagenomic measurements. The reader is left with the following thoughts:</w:t>
      </w:r>
    </w:p>
    <w:p w14:paraId="7000592D" w14:textId="77777777" w:rsidR="00B96FA0" w:rsidRPr="00B96FA0" w:rsidRDefault="00B96FA0" w:rsidP="00F763A7">
      <w:pPr>
        <w:numPr>
          <w:ilvl w:val="0"/>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lastRenderedPageBreak/>
        <w:t>Measurement quality is a critical part of any experiment and is particularly important for analysis of complex samples as is commonly carried out in microbiome studies</w:t>
      </w:r>
    </w:p>
    <w:p w14:paraId="5869F9A0" w14:textId="77777777" w:rsidR="00B96FA0" w:rsidRPr="00B96FA0" w:rsidRDefault="00B96FA0" w:rsidP="00F763A7">
      <w:pPr>
        <w:numPr>
          <w:ilvl w:val="0"/>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The use of WCRMs represents a logical approach for characterizing and validating experimental procedures and measurement processes</w:t>
      </w:r>
    </w:p>
    <w:p w14:paraId="749A46B7" w14:textId="77777777" w:rsidR="00B96FA0" w:rsidRPr="00B96FA0" w:rsidRDefault="00B96FA0" w:rsidP="00F763A7">
      <w:pPr>
        <w:numPr>
          <w:ilvl w:val="0"/>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WCRMs can increase confidence in experimental design and resulting measurements but cannot guarantee accurate or reliable results</w:t>
      </w:r>
    </w:p>
    <w:p w14:paraId="5D97C148" w14:textId="77777777" w:rsidR="00B96FA0" w:rsidRPr="00B96FA0" w:rsidRDefault="00B96FA0" w:rsidP="00F763A7">
      <w:pPr>
        <w:numPr>
          <w:ilvl w:val="0"/>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To be useful a given WCRM needs to be consistent (i.e., unchanging in time or between labs), well characterized, widely available (ideally in unlimited supply) and inexpensive</w:t>
      </w:r>
    </w:p>
    <w:p w14:paraId="21DEC917" w14:textId="77777777" w:rsidR="00B96FA0" w:rsidRPr="00B96FA0" w:rsidRDefault="00B96FA0" w:rsidP="00F763A7">
      <w:pPr>
        <w:numPr>
          <w:ilvl w:val="1"/>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A one-size-fits-all WCRM is thus an unattainable goal</w:t>
      </w:r>
    </w:p>
    <w:p w14:paraId="7AD53A57" w14:textId="77777777" w:rsidR="00B96FA0" w:rsidRPr="00B96FA0" w:rsidRDefault="00B96FA0" w:rsidP="00F763A7">
      <w:pPr>
        <w:numPr>
          <w:ilvl w:val="0"/>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WCRMs need to be chosen which best fit a given experiment or question, taking into account, for example, diversity (both phylogenetic and in terms of microbial characteristics such as GC ratios or cell wall thickness), abundance, and source environment.</w:t>
      </w:r>
    </w:p>
    <w:p w14:paraId="612C0447" w14:textId="77777777" w:rsidR="00B96FA0" w:rsidRPr="00B96FA0" w:rsidRDefault="00B96FA0" w:rsidP="00F763A7">
      <w:pPr>
        <w:numPr>
          <w:ilvl w:val="1"/>
          <w:numId w:val="3"/>
        </w:num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 xml:space="preserve">A research question may require the use of multiple microbial reference materials throughout the entirety of a research investigation </w:t>
      </w:r>
    </w:p>
    <w:p w14:paraId="70AD0E8D" w14:textId="3E21574B" w:rsidR="00B96FA0" w:rsidRDefault="00B96FA0" w:rsidP="00F763A7">
      <w:pPr>
        <w:numPr>
          <w:ilvl w:val="1"/>
          <w:numId w:val="3"/>
        </w:numPr>
        <w:spacing w:line="480" w:lineRule="auto"/>
        <w:textAlignment w:val="baseline"/>
        <w:rPr>
          <w:ins w:id="466" w:author="Sinha, Rashmi (NIH/NCI) [E]" w:date="2019-04-23T10:49:00Z"/>
          <w:rFonts w:ascii="Times New Roman" w:hAnsi="Times New Roman" w:cs="Times New Roman"/>
          <w:color w:val="000000"/>
        </w:rPr>
      </w:pPr>
      <w:r w:rsidRPr="00B96FA0">
        <w:rPr>
          <w:rFonts w:ascii="Times New Roman" w:hAnsi="Times New Roman" w:cs="Times New Roman"/>
          <w:color w:val="000000"/>
        </w:rPr>
        <w:t>A modular design (addition of sub-groups of samples) may address some challenges in the application of WCRMs to different projects.</w:t>
      </w:r>
    </w:p>
    <w:p w14:paraId="201E9CE2" w14:textId="5234208E" w:rsidR="00FD3B5A" w:rsidRPr="00B96FA0" w:rsidRDefault="00FD3B5A">
      <w:pPr>
        <w:numPr>
          <w:ilvl w:val="0"/>
          <w:numId w:val="3"/>
        </w:numPr>
        <w:spacing w:line="480" w:lineRule="auto"/>
        <w:textAlignment w:val="baseline"/>
        <w:rPr>
          <w:rFonts w:ascii="Times New Roman" w:hAnsi="Times New Roman" w:cs="Times New Roman"/>
          <w:color w:val="000000"/>
        </w:rPr>
        <w:pPrChange w:id="467" w:author="Sinha, Rashmi (NIH/NCI) [E]" w:date="2019-04-23T10:49:00Z">
          <w:pPr>
            <w:numPr>
              <w:ilvl w:val="1"/>
              <w:numId w:val="3"/>
            </w:numPr>
            <w:tabs>
              <w:tab w:val="num" w:pos="1440"/>
            </w:tabs>
            <w:spacing w:line="480" w:lineRule="auto"/>
            <w:ind w:left="1440" w:hanging="360"/>
            <w:textAlignment w:val="baseline"/>
          </w:pPr>
        </w:pPrChange>
      </w:pPr>
      <w:ins w:id="468" w:author="Sinha, Rashmi (NIH/NCI) [E]" w:date="2019-04-23T10:50:00Z">
        <w:r>
          <w:rPr>
            <w:rFonts w:ascii="Times New Roman" w:hAnsi="Times New Roman" w:cs="Times New Roman"/>
            <w:color w:val="000000"/>
          </w:rPr>
          <w:t xml:space="preserve">Large prospective cohort studies being planned now should </w:t>
        </w:r>
        <w:del w:id="469" w:author="Microsoft Office User" w:date="2019-04-28T14:34:00Z">
          <w:r w:rsidDel="005906AB">
            <w:rPr>
              <w:rFonts w:ascii="Times New Roman" w:hAnsi="Times New Roman" w:cs="Times New Roman"/>
              <w:color w:val="000000"/>
            </w:rPr>
            <w:delText>use</w:delText>
          </w:r>
        </w:del>
      </w:ins>
      <w:ins w:id="470" w:author="Microsoft Office User" w:date="2019-04-28T14:34:00Z">
        <w:r w:rsidR="005906AB">
          <w:rPr>
            <w:rFonts w:ascii="Times New Roman" w:hAnsi="Times New Roman" w:cs="Times New Roman"/>
            <w:color w:val="000000"/>
          </w:rPr>
          <w:t>include</w:t>
        </w:r>
      </w:ins>
      <w:ins w:id="471" w:author="Sinha, Rashmi (NIH/NCI) [E]" w:date="2019-04-23T10:50:00Z">
        <w:r>
          <w:rPr>
            <w:rFonts w:ascii="Times New Roman" w:hAnsi="Times New Roman" w:cs="Times New Roman"/>
            <w:color w:val="000000"/>
          </w:rPr>
          <w:t xml:space="preserve"> standard WCRMs </w:t>
        </w:r>
        <w:del w:id="472" w:author="Microsoft Office User" w:date="2019-04-28T14:34:00Z">
          <w:r w:rsidDel="005906AB">
            <w:rPr>
              <w:rFonts w:ascii="Times New Roman" w:hAnsi="Times New Roman" w:cs="Times New Roman"/>
              <w:color w:val="000000"/>
            </w:rPr>
            <w:delText>so</w:delText>
          </w:r>
        </w:del>
      </w:ins>
      <w:ins w:id="473" w:author="Microsoft Office User" w:date="2019-04-28T14:34:00Z">
        <w:r w:rsidR="005906AB">
          <w:rPr>
            <w:rFonts w:ascii="Times New Roman" w:hAnsi="Times New Roman" w:cs="Times New Roman"/>
            <w:color w:val="000000"/>
          </w:rPr>
          <w:t>to facilitate</w:t>
        </w:r>
      </w:ins>
      <w:ins w:id="474" w:author="Sinha, Rashmi (NIH/NCI) [E]" w:date="2019-04-23T10:50:00Z">
        <w:r>
          <w:rPr>
            <w:rFonts w:ascii="Times New Roman" w:hAnsi="Times New Roman" w:cs="Times New Roman"/>
            <w:color w:val="000000"/>
          </w:rPr>
          <w:t xml:space="preserve"> </w:t>
        </w:r>
      </w:ins>
      <w:ins w:id="475" w:author="Forry, Samuel P. (Fed)" w:date="2019-04-30T16:22:00Z">
        <w:r w:rsidR="00B45744">
          <w:rPr>
            <w:rFonts w:ascii="Times New Roman" w:hAnsi="Times New Roman" w:cs="Times New Roman"/>
            <w:color w:val="000000"/>
          </w:rPr>
          <w:t xml:space="preserve">future data </w:t>
        </w:r>
      </w:ins>
      <w:ins w:id="476" w:author="Sinha, Rashmi (NIH/NCI) [E]" w:date="2019-04-23T10:50:00Z">
        <w:del w:id="477" w:author="Microsoft Office User" w:date="2019-04-28T14:34:00Z">
          <w:r w:rsidDel="005906AB">
            <w:rPr>
              <w:rFonts w:ascii="Times New Roman" w:hAnsi="Times New Roman" w:cs="Times New Roman"/>
              <w:color w:val="000000"/>
            </w:rPr>
            <w:delText xml:space="preserve">that </w:delText>
          </w:r>
        </w:del>
        <w:r>
          <w:rPr>
            <w:rFonts w:ascii="Times New Roman" w:hAnsi="Times New Roman" w:cs="Times New Roman"/>
            <w:color w:val="000000"/>
          </w:rPr>
          <w:t>p</w:t>
        </w:r>
      </w:ins>
      <w:ins w:id="478" w:author="Sinha, Rashmi (NIH/NCI) [E]" w:date="2019-04-23T10:51:00Z">
        <w:r>
          <w:rPr>
            <w:rFonts w:ascii="Times New Roman" w:hAnsi="Times New Roman" w:cs="Times New Roman"/>
            <w:color w:val="000000"/>
          </w:rPr>
          <w:t>ooling and meta-analyses</w:t>
        </w:r>
        <w:del w:id="479" w:author="Forry, Samuel P. (Fed)" w:date="2019-04-30T16:23:00Z">
          <w:r w:rsidDel="00B45744">
            <w:rPr>
              <w:rFonts w:ascii="Times New Roman" w:hAnsi="Times New Roman" w:cs="Times New Roman"/>
              <w:color w:val="000000"/>
            </w:rPr>
            <w:delText xml:space="preserve"> </w:delText>
          </w:r>
        </w:del>
        <w:del w:id="480" w:author="Forry, Samuel P. (Fed)" w:date="2019-04-30T16:22:00Z">
          <w:r w:rsidDel="00B45744">
            <w:rPr>
              <w:rFonts w:ascii="Times New Roman" w:hAnsi="Times New Roman" w:cs="Times New Roman"/>
              <w:color w:val="000000"/>
            </w:rPr>
            <w:delText>will be possible in the future</w:delText>
          </w:r>
        </w:del>
        <w:del w:id="481" w:author="Forry, Samuel P. (Fed)" w:date="2019-04-30T16:23:00Z">
          <w:r w:rsidDel="00B45744">
            <w:rPr>
              <w:rFonts w:ascii="Times New Roman" w:hAnsi="Times New Roman" w:cs="Times New Roman"/>
              <w:color w:val="000000"/>
            </w:rPr>
            <w:delText>.</w:delText>
          </w:r>
        </w:del>
      </w:ins>
    </w:p>
    <w:p w14:paraId="3A14339B" w14:textId="77777777" w:rsidR="00B96FA0" w:rsidRPr="00B96FA0" w:rsidRDefault="00B96FA0" w:rsidP="00F763A7">
      <w:pPr>
        <w:spacing w:line="480" w:lineRule="auto"/>
        <w:textAlignment w:val="baseline"/>
        <w:rPr>
          <w:rFonts w:ascii="Times New Roman" w:hAnsi="Times New Roman" w:cs="Times New Roman"/>
          <w:color w:val="000000"/>
        </w:rPr>
      </w:pPr>
    </w:p>
    <w:p w14:paraId="340C88DE" w14:textId="77777777" w:rsidR="005E6FDF" w:rsidRPr="00B96FA0" w:rsidRDefault="005E6FDF" w:rsidP="00F763A7">
      <w:pPr>
        <w:pStyle w:val="Heading3"/>
        <w:spacing w:line="480" w:lineRule="auto"/>
        <w:rPr>
          <w:rFonts w:eastAsia="Times New Roman"/>
          <w:sz w:val="24"/>
          <w:szCs w:val="24"/>
        </w:rPr>
      </w:pPr>
    </w:p>
    <w:p w14:paraId="5FEB7208" w14:textId="77777777" w:rsidR="00B96FA0" w:rsidRPr="00B96FA0" w:rsidRDefault="00B96FA0" w:rsidP="00F763A7">
      <w:pPr>
        <w:spacing w:line="480" w:lineRule="auto"/>
        <w:textAlignment w:val="baseline"/>
        <w:rPr>
          <w:rFonts w:ascii="Times New Roman" w:hAnsi="Times New Roman" w:cs="Times New Roman"/>
          <w:bCs/>
          <w:color w:val="000000"/>
        </w:rPr>
      </w:pPr>
      <w:r w:rsidRPr="00B96FA0">
        <w:rPr>
          <w:rFonts w:ascii="Times New Roman" w:hAnsi="Times New Roman" w:cs="Times New Roman"/>
          <w:b/>
          <w:bCs/>
          <w:color w:val="000000"/>
        </w:rPr>
        <w:t>List of abbreviations</w:t>
      </w:r>
    </w:p>
    <w:p w14:paraId="66827E63"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lastRenderedPageBreak/>
        <w:t>WCRM: Whole cell reference material</w:t>
      </w:r>
    </w:p>
    <w:p w14:paraId="373781DE"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MC: Mock community</w:t>
      </w:r>
    </w:p>
    <w:p w14:paraId="677DFCAF"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CFU: Colony forming units</w:t>
      </w:r>
    </w:p>
    <w:p w14:paraId="6753BA03"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qPCR: Quantitative polymerase chain reaction</w:t>
      </w:r>
    </w:p>
    <w:p w14:paraId="1213E946"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PCR: Polymerase chain Reaction</w:t>
      </w:r>
    </w:p>
    <w:p w14:paraId="20E8D04A" w14:textId="77777777" w:rsidR="00B96FA0" w:rsidRPr="00B96FA0" w:rsidRDefault="00B96FA0" w:rsidP="00F763A7">
      <w:pPr>
        <w:spacing w:line="480" w:lineRule="auto"/>
        <w:textAlignment w:val="baseline"/>
        <w:rPr>
          <w:rFonts w:ascii="Times New Roman" w:hAnsi="Times New Roman" w:cs="Times New Roman"/>
          <w:b/>
          <w:bCs/>
          <w:color w:val="000000"/>
        </w:rPr>
      </w:pPr>
    </w:p>
    <w:p w14:paraId="1E8B60A8" w14:textId="77777777" w:rsidR="00B96FA0" w:rsidRPr="00EF4D41" w:rsidRDefault="00B96FA0" w:rsidP="00F763A7">
      <w:pPr>
        <w:spacing w:before="100" w:beforeAutospacing="1" w:after="100" w:afterAutospacing="1" w:line="480" w:lineRule="auto"/>
        <w:outlineLvl w:val="2"/>
        <w:rPr>
          <w:rFonts w:ascii="Times New Roman" w:eastAsia="Times New Roman" w:hAnsi="Times New Roman" w:cs="Times New Roman"/>
          <w:b/>
          <w:bCs/>
        </w:rPr>
      </w:pPr>
      <w:r w:rsidRPr="00EF4D41">
        <w:rPr>
          <w:rFonts w:ascii="Times New Roman" w:eastAsia="Times New Roman" w:hAnsi="Times New Roman" w:cs="Times New Roman"/>
          <w:b/>
          <w:bCs/>
        </w:rPr>
        <w:t>Declarations</w:t>
      </w:r>
    </w:p>
    <w:p w14:paraId="6407C23A" w14:textId="77777777" w:rsid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Ethics approval and consent to participate</w:t>
      </w:r>
    </w:p>
    <w:p w14:paraId="18B329ED" w14:textId="77777777" w:rsidR="00B96FA0" w:rsidRP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96FA0">
        <w:rPr>
          <w:rFonts w:ascii="Times New Roman" w:eastAsia="Times New Roman" w:hAnsi="Times New Roman" w:cs="Times New Roman"/>
        </w:rPr>
        <w:t>Not applicable</w:t>
      </w:r>
    </w:p>
    <w:p w14:paraId="2C5C306E" w14:textId="77777777" w:rsidR="00B96FA0" w:rsidRP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Consent for publication</w:t>
      </w:r>
    </w:p>
    <w:p w14:paraId="67BAC2CD" w14:textId="77777777" w:rsidR="00B96FA0" w:rsidRPr="00EF4D41" w:rsidRDefault="00B96FA0" w:rsidP="00F763A7">
      <w:pPr>
        <w:spacing w:before="100" w:beforeAutospacing="1" w:after="100" w:afterAutospacing="1" w:line="480" w:lineRule="auto"/>
        <w:rPr>
          <w:rFonts w:ascii="Times New Roman" w:eastAsia="Times New Roman" w:hAnsi="Times New Roman" w:cs="Times New Roman"/>
        </w:rPr>
      </w:pPr>
      <w:r w:rsidRPr="00B96FA0">
        <w:rPr>
          <w:rFonts w:ascii="Times New Roman" w:eastAsia="Times New Roman" w:hAnsi="Times New Roman" w:cs="Times New Roman"/>
        </w:rPr>
        <w:t>Not applicable</w:t>
      </w:r>
    </w:p>
    <w:p w14:paraId="02D02052" w14:textId="77777777" w:rsidR="00B96FA0" w:rsidRP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Availability of data and material</w:t>
      </w:r>
    </w:p>
    <w:p w14:paraId="0574A835" w14:textId="5D382084" w:rsidR="00B96FA0" w:rsidRPr="00EF4D41" w:rsidRDefault="00B96FA0" w:rsidP="00F763A7">
      <w:pPr>
        <w:spacing w:line="480" w:lineRule="auto"/>
        <w:rPr>
          <w:rFonts w:ascii="Times New Roman" w:eastAsia="Times New Roman" w:hAnsi="Times New Roman" w:cs="Times New Roman"/>
        </w:rPr>
      </w:pPr>
      <w:r w:rsidRPr="00B96FA0">
        <w:rPr>
          <w:rFonts w:ascii="Times New Roman" w:eastAsia="Times New Roman" w:hAnsi="Times New Roman" w:cs="Times New Roman"/>
        </w:rPr>
        <w:t xml:space="preserve">Data sharing is not applicable to this article as no datasets were generated or </w:t>
      </w:r>
      <w:del w:id="482" w:author="Sinha, Rashmi (NIH/NCI) [E]" w:date="2019-04-26T13:04:00Z">
        <w:r w:rsidRPr="00B96FA0" w:rsidDel="00150EFC">
          <w:rPr>
            <w:rFonts w:ascii="Times New Roman" w:eastAsia="Times New Roman" w:hAnsi="Times New Roman" w:cs="Times New Roman"/>
          </w:rPr>
          <w:delText>analysed</w:delText>
        </w:r>
      </w:del>
      <w:ins w:id="483" w:author="Sinha, Rashmi (NIH/NCI) [E]" w:date="2019-04-26T13:04:00Z">
        <w:r w:rsidR="00150EFC" w:rsidRPr="00B96FA0">
          <w:rPr>
            <w:rFonts w:ascii="Times New Roman" w:eastAsia="Times New Roman" w:hAnsi="Times New Roman" w:cs="Times New Roman"/>
          </w:rPr>
          <w:t>analyzed</w:t>
        </w:r>
      </w:ins>
      <w:r w:rsidRPr="00B96FA0">
        <w:rPr>
          <w:rFonts w:ascii="Times New Roman" w:eastAsia="Times New Roman" w:hAnsi="Times New Roman" w:cs="Times New Roman"/>
        </w:rPr>
        <w:t xml:space="preserve"> during the current study</w:t>
      </w:r>
    </w:p>
    <w:p w14:paraId="6765B87E" w14:textId="77777777" w:rsidR="00B96FA0" w:rsidRP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Competing interests</w:t>
      </w:r>
    </w:p>
    <w:p w14:paraId="4463B64C" w14:textId="77DBDE52" w:rsidR="00B96FA0" w:rsidRPr="00EF4D41"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 xml:space="preserve">EAV is co-founder of </w:t>
      </w:r>
      <w:proofErr w:type="spellStart"/>
      <w:r w:rsidRPr="00B96FA0">
        <w:rPr>
          <w:rFonts w:ascii="Times New Roman" w:hAnsi="Times New Roman" w:cs="Times New Roman"/>
          <w:color w:val="000000"/>
        </w:rPr>
        <w:t>NuBiyota</w:t>
      </w:r>
      <w:proofErr w:type="spellEnd"/>
      <w:r w:rsidRPr="00B96FA0">
        <w:rPr>
          <w:rFonts w:ascii="Times New Roman" w:hAnsi="Times New Roman" w:cs="Times New Roman"/>
          <w:color w:val="000000"/>
        </w:rPr>
        <w:t>, a company that aims to commercialize ‘microbial ecosystem therapeutics’, and that would therefore benefit from the development of an ideal standard for metagenomic analysis.  JMC</w:t>
      </w:r>
      <w:ins w:id="484" w:author="Sinha, Rashmi (NIH/NCI) [E]" w:date="2019-04-23T10:51:00Z">
        <w:r w:rsidR="00393BF0">
          <w:rPr>
            <w:rFonts w:ascii="Times New Roman" w:hAnsi="Times New Roman" w:cs="Times New Roman"/>
            <w:color w:val="000000"/>
          </w:rPr>
          <w:t xml:space="preserve">, </w:t>
        </w:r>
      </w:ins>
      <w:del w:id="485" w:author="Sinha, Rashmi (NIH/NCI) [E]" w:date="2019-04-23T10:51:00Z">
        <w:r w:rsidRPr="00B96FA0" w:rsidDel="00393BF0">
          <w:rPr>
            <w:rFonts w:ascii="Times New Roman" w:hAnsi="Times New Roman" w:cs="Times New Roman"/>
            <w:color w:val="000000"/>
          </w:rPr>
          <w:delText xml:space="preserve"> and </w:delText>
        </w:r>
      </w:del>
      <w:r w:rsidRPr="00B96FA0">
        <w:rPr>
          <w:rFonts w:ascii="Times New Roman" w:hAnsi="Times New Roman" w:cs="Times New Roman"/>
          <w:color w:val="000000"/>
        </w:rPr>
        <w:t>SF</w:t>
      </w:r>
      <w:ins w:id="486" w:author="Sinha, Rashmi (NIH/NCI) [E]" w:date="2019-04-23T10:51:00Z">
        <w:r w:rsidR="00393BF0">
          <w:rPr>
            <w:rFonts w:ascii="Times New Roman" w:hAnsi="Times New Roman" w:cs="Times New Roman"/>
            <w:color w:val="000000"/>
          </w:rPr>
          <w:t>, RS</w:t>
        </w:r>
      </w:ins>
      <w:r w:rsidRPr="00B96FA0">
        <w:rPr>
          <w:rFonts w:ascii="Times New Roman" w:hAnsi="Times New Roman" w:cs="Times New Roman"/>
          <w:color w:val="000000"/>
        </w:rPr>
        <w:t xml:space="preserve"> declare that they have no competing interests. </w:t>
      </w:r>
      <w:r w:rsidR="000A0AA4">
        <w:rPr>
          <w:rFonts w:ascii="Times New Roman" w:hAnsi="Times New Roman" w:cs="Times New Roman"/>
          <w:color w:val="000000"/>
        </w:rPr>
        <w:t>C</w:t>
      </w:r>
      <w:r w:rsidR="000A0AA4" w:rsidRPr="000A0AA4">
        <w:rPr>
          <w:rFonts w:ascii="Times New Roman" w:hAnsi="Times New Roman" w:cs="Times New Roman"/>
          <w:color w:val="000000"/>
        </w:rPr>
        <w:t xml:space="preserve">ommercial </w:t>
      </w:r>
      <w:r w:rsidR="000A0AA4">
        <w:rPr>
          <w:rFonts w:ascii="Times New Roman" w:hAnsi="Times New Roman" w:cs="Times New Roman"/>
          <w:color w:val="000000"/>
        </w:rPr>
        <w:t>material</w:t>
      </w:r>
      <w:r w:rsidR="000A0AA4" w:rsidRPr="000A0AA4">
        <w:rPr>
          <w:rFonts w:ascii="Times New Roman" w:hAnsi="Times New Roman" w:cs="Times New Roman"/>
          <w:color w:val="000000"/>
        </w:rPr>
        <w:t xml:space="preserve"> suppliers</w:t>
      </w:r>
      <w:r w:rsidR="000A0AA4">
        <w:rPr>
          <w:rFonts w:ascii="Times New Roman" w:hAnsi="Times New Roman" w:cs="Times New Roman"/>
          <w:color w:val="000000"/>
        </w:rPr>
        <w:t xml:space="preserve"> are </w:t>
      </w:r>
      <w:r w:rsidR="000A0AA4" w:rsidRPr="000A0AA4">
        <w:rPr>
          <w:rFonts w:ascii="Times New Roman" w:hAnsi="Times New Roman" w:cs="Times New Roman"/>
          <w:color w:val="000000"/>
        </w:rPr>
        <w:t>identified in this paper to foster understanding</w:t>
      </w:r>
      <w:r w:rsidR="000A0AA4">
        <w:rPr>
          <w:rFonts w:ascii="Times New Roman" w:hAnsi="Times New Roman" w:cs="Times New Roman"/>
          <w:color w:val="000000"/>
        </w:rPr>
        <w:t>; s</w:t>
      </w:r>
      <w:r w:rsidR="000A0AA4" w:rsidRPr="000A0AA4">
        <w:rPr>
          <w:rFonts w:ascii="Times New Roman" w:hAnsi="Times New Roman" w:cs="Times New Roman"/>
          <w:color w:val="000000"/>
        </w:rPr>
        <w:t xml:space="preserve">uch identification does not </w:t>
      </w:r>
      <w:r w:rsidR="000A0AA4" w:rsidRPr="000A0AA4">
        <w:rPr>
          <w:rFonts w:ascii="Times New Roman" w:hAnsi="Times New Roman" w:cs="Times New Roman"/>
          <w:color w:val="000000"/>
        </w:rPr>
        <w:lastRenderedPageBreak/>
        <w:t xml:space="preserve">imply recommendation or endorsement by the National Institute of Standards and Technology, nor does it imply that the materials identified are necessarily the </w:t>
      </w:r>
      <w:r w:rsidR="000A0AA4">
        <w:rPr>
          <w:rFonts w:ascii="Times New Roman" w:hAnsi="Times New Roman" w:cs="Times New Roman"/>
          <w:color w:val="000000"/>
        </w:rPr>
        <w:t>best available for the purpose.</w:t>
      </w:r>
      <w:r w:rsidRPr="00B96FA0">
        <w:rPr>
          <w:rFonts w:ascii="Times New Roman" w:hAnsi="Times New Roman" w:cs="Times New Roman"/>
          <w:color w:val="000000"/>
        </w:rPr>
        <w:t xml:space="preserve"> </w:t>
      </w:r>
    </w:p>
    <w:p w14:paraId="405547D1" w14:textId="77777777" w:rsidR="00B96FA0" w:rsidRP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Authors' contributions</w:t>
      </w:r>
    </w:p>
    <w:p w14:paraId="22B0FE56" w14:textId="77777777" w:rsidR="00B96FA0" w:rsidRPr="00B96FA0" w:rsidRDefault="00B96FA0" w:rsidP="00F763A7">
      <w:pPr>
        <w:spacing w:line="480" w:lineRule="auto"/>
        <w:textAlignment w:val="baseline"/>
        <w:rPr>
          <w:rFonts w:ascii="Times New Roman" w:hAnsi="Times New Roman" w:cs="Times New Roman"/>
          <w:color w:val="000000"/>
        </w:rPr>
      </w:pPr>
      <w:r w:rsidRPr="00B96FA0">
        <w:rPr>
          <w:rFonts w:ascii="Times New Roman" w:hAnsi="Times New Roman" w:cs="Times New Roman"/>
          <w:color w:val="000000"/>
        </w:rPr>
        <w:t>All authors contributed equally to the conception, writing, and editing of this manuscript. All authors read and approved the final manuscript.</w:t>
      </w:r>
    </w:p>
    <w:p w14:paraId="7B19E1CF" w14:textId="77777777" w:rsidR="00B96FA0" w:rsidRPr="00B414E4" w:rsidRDefault="00B96FA0" w:rsidP="00F763A7">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Acknowledgements</w:t>
      </w:r>
    </w:p>
    <w:p w14:paraId="2AF8C7B9" w14:textId="43D30272" w:rsidR="00B96FA0" w:rsidRDefault="00B96FA0" w:rsidP="00F763A7">
      <w:pPr>
        <w:spacing w:line="480" w:lineRule="auto"/>
        <w:textAlignment w:val="baseline"/>
        <w:rPr>
          <w:ins w:id="487" w:author="Microsoft Office User" w:date="2019-04-28T14:36:00Z"/>
          <w:rFonts w:ascii="Times New Roman" w:hAnsi="Times New Roman" w:cs="Times New Roman"/>
          <w:color w:val="000000"/>
        </w:rPr>
      </w:pPr>
      <w:r w:rsidRPr="00B96FA0">
        <w:rPr>
          <w:rFonts w:ascii="Times New Roman" w:hAnsi="Times New Roman" w:cs="Times New Roman"/>
          <w:color w:val="000000"/>
        </w:rPr>
        <w:t xml:space="preserve">The authors </w:t>
      </w:r>
      <w:r w:rsidR="00B414E4">
        <w:rPr>
          <w:rFonts w:ascii="Times New Roman" w:hAnsi="Times New Roman" w:cs="Times New Roman"/>
          <w:color w:val="000000"/>
        </w:rPr>
        <w:t>would like</w:t>
      </w:r>
      <w:r w:rsidRPr="00B96FA0">
        <w:rPr>
          <w:rFonts w:ascii="Times New Roman" w:hAnsi="Times New Roman" w:cs="Times New Roman"/>
          <w:color w:val="000000"/>
        </w:rPr>
        <w:t xml:space="preserve"> to acknowledge and thank participants at the 2016 Standards for Microbiome Measurements Workshop at NIST where the ideas contained herein were nucleated.</w:t>
      </w:r>
    </w:p>
    <w:p w14:paraId="1111B432" w14:textId="79A83B61" w:rsidR="00256B89" w:rsidRPr="00B96FA0" w:rsidRDefault="00256B89" w:rsidP="00F763A7">
      <w:pPr>
        <w:spacing w:line="480" w:lineRule="auto"/>
        <w:textAlignment w:val="baseline"/>
        <w:rPr>
          <w:rFonts w:ascii="Times New Roman" w:hAnsi="Times New Roman" w:cs="Times New Roman"/>
          <w:color w:val="000000"/>
        </w:rPr>
      </w:pPr>
      <w:ins w:id="488" w:author="Microsoft Office User" w:date="2019-04-28T14:36:00Z">
        <w:r>
          <w:rPr>
            <w:rFonts w:ascii="Times New Roman" w:hAnsi="Times New Roman" w:cs="Times New Roman"/>
            <w:color w:val="000000"/>
          </w:rPr>
          <w:t>[should we also acknowledge Phil and Dierdre here for their work on the oral microbiome standard stuff?]</w:t>
        </w:r>
      </w:ins>
    </w:p>
    <w:p w14:paraId="2512D20F" w14:textId="77777777" w:rsidR="00E91F63" w:rsidRPr="00B414E4" w:rsidRDefault="00E91F63" w:rsidP="00E91F63">
      <w:pPr>
        <w:spacing w:before="100" w:beforeAutospacing="1" w:after="100" w:afterAutospacing="1" w:line="480" w:lineRule="auto"/>
        <w:rPr>
          <w:rFonts w:ascii="Times New Roman" w:eastAsia="Times New Roman" w:hAnsi="Times New Roman" w:cs="Times New Roman"/>
          <w:u w:val="single"/>
        </w:rPr>
      </w:pPr>
      <w:r w:rsidRPr="00B414E4">
        <w:rPr>
          <w:rFonts w:ascii="Times New Roman" w:eastAsia="Times New Roman" w:hAnsi="Times New Roman" w:cs="Times New Roman"/>
          <w:u w:val="single"/>
        </w:rPr>
        <w:t>Funding</w:t>
      </w:r>
    </w:p>
    <w:p w14:paraId="5E1158B9" w14:textId="45832C3A" w:rsidR="00E91F63" w:rsidRPr="00EF4D41" w:rsidRDefault="00E91F63" w:rsidP="00E91F63">
      <w:pPr>
        <w:spacing w:before="100" w:beforeAutospacing="1" w:after="100" w:afterAutospacing="1" w:line="480" w:lineRule="auto"/>
        <w:rPr>
          <w:rFonts w:ascii="Times New Roman" w:eastAsia="Times New Roman" w:hAnsi="Times New Roman" w:cs="Times New Roman"/>
        </w:rPr>
      </w:pPr>
      <w:r>
        <w:rPr>
          <w:rFonts w:ascii="Times New Roman" w:eastAsia="Times New Roman" w:hAnsi="Times New Roman" w:cs="Times New Roman"/>
        </w:rPr>
        <w:t xml:space="preserve">Funding for the 2016 Standards for Microbiome Measurements Workshop was provided by NIST, NIAID, and </w:t>
      </w:r>
      <w:r w:rsidR="000979E8">
        <w:rPr>
          <w:rFonts w:ascii="Times New Roman" w:eastAsia="Times New Roman" w:hAnsi="Times New Roman" w:cs="Times New Roman"/>
        </w:rPr>
        <w:t>multiple</w:t>
      </w:r>
      <w:r>
        <w:rPr>
          <w:rFonts w:ascii="Times New Roman" w:eastAsia="Times New Roman" w:hAnsi="Times New Roman" w:cs="Times New Roman"/>
        </w:rPr>
        <w:t xml:space="preserve"> corporate sponsors</w:t>
      </w:r>
      <w:r w:rsidR="000979E8">
        <w:rPr>
          <w:rFonts w:ascii="Times New Roman" w:eastAsia="Times New Roman" w:hAnsi="Times New Roman" w:cs="Times New Roman"/>
        </w:rPr>
        <w:t xml:space="preserve"> (including </w:t>
      </w:r>
      <w:proofErr w:type="spellStart"/>
      <w:r w:rsidR="000979E8">
        <w:rPr>
          <w:rFonts w:ascii="Times New Roman" w:eastAsia="Times New Roman" w:hAnsi="Times New Roman" w:cs="Times New Roman"/>
        </w:rPr>
        <w:t>Zymo</w:t>
      </w:r>
      <w:proofErr w:type="spellEnd"/>
      <w:r w:rsidR="000979E8">
        <w:rPr>
          <w:rFonts w:ascii="Times New Roman" w:eastAsia="Times New Roman" w:hAnsi="Times New Roman" w:cs="Times New Roman"/>
        </w:rPr>
        <w:t xml:space="preserve"> Research and ATCC)</w:t>
      </w:r>
      <w:r>
        <w:rPr>
          <w:rFonts w:ascii="Times New Roman" w:eastAsia="Times New Roman" w:hAnsi="Times New Roman" w:cs="Times New Roman"/>
        </w:rPr>
        <w:t xml:space="preserve">. The workshop proceedings are </w:t>
      </w:r>
      <w:del w:id="489" w:author="Sinha, Rashmi (NIH/NCI) [E]" w:date="2019-04-23T10:52:00Z">
        <w:r w:rsidDel="00393BF0">
          <w:rPr>
            <w:rFonts w:ascii="Times New Roman" w:eastAsia="Times New Roman" w:hAnsi="Times New Roman" w:cs="Times New Roman"/>
          </w:rPr>
          <w:delText>publically</w:delText>
        </w:r>
      </w:del>
      <w:ins w:id="490" w:author="Sinha, Rashmi (NIH/NCI) [E]" w:date="2019-04-23T10:52:00Z">
        <w:r w:rsidR="00393BF0">
          <w:rPr>
            <w:rFonts w:ascii="Times New Roman" w:eastAsia="Times New Roman" w:hAnsi="Times New Roman" w:cs="Times New Roman"/>
          </w:rPr>
          <w:t>publicly</w:t>
        </w:r>
      </w:ins>
      <w:r>
        <w:rPr>
          <w:rFonts w:ascii="Times New Roman" w:eastAsia="Times New Roman" w:hAnsi="Times New Roman" w:cs="Times New Roman"/>
        </w:rPr>
        <w:t xml:space="preserve"> available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9].</w:t>
      </w:r>
    </w:p>
    <w:p w14:paraId="5A8591CA" w14:textId="77777777" w:rsidR="00B96FA0" w:rsidRPr="00B96FA0" w:rsidRDefault="00B96FA0" w:rsidP="00F763A7">
      <w:pPr>
        <w:spacing w:line="480" w:lineRule="auto"/>
        <w:textAlignment w:val="baseline"/>
        <w:rPr>
          <w:rFonts w:ascii="Times New Roman" w:hAnsi="Times New Roman" w:cs="Times New Roman"/>
          <w:color w:val="000000"/>
        </w:rPr>
      </w:pPr>
    </w:p>
    <w:p w14:paraId="5136D164" w14:textId="77777777" w:rsidR="00B96FA0" w:rsidRPr="00300F4B" w:rsidRDefault="00B96FA0" w:rsidP="00F763A7">
      <w:pPr>
        <w:spacing w:line="480" w:lineRule="auto"/>
        <w:textAlignment w:val="baseline"/>
        <w:rPr>
          <w:rFonts w:ascii="Times New Roman" w:hAnsi="Times New Roman" w:cs="Times New Roman"/>
          <w:b/>
          <w:color w:val="000000"/>
        </w:rPr>
      </w:pPr>
      <w:r w:rsidRPr="00300F4B">
        <w:rPr>
          <w:rFonts w:ascii="Times New Roman" w:hAnsi="Times New Roman" w:cs="Times New Roman"/>
          <w:b/>
          <w:color w:val="000000"/>
        </w:rPr>
        <w:t>References</w:t>
      </w:r>
    </w:p>
    <w:p w14:paraId="3F0BCF75" w14:textId="77777777" w:rsidR="00B96FA0" w:rsidRPr="00B96FA0" w:rsidRDefault="00B96FA0" w:rsidP="00F763A7">
      <w:pPr>
        <w:spacing w:line="480" w:lineRule="auto"/>
        <w:textAlignment w:val="baseline"/>
        <w:rPr>
          <w:rFonts w:ascii="Times New Roman" w:hAnsi="Times New Roman" w:cs="Times New Roman"/>
          <w:color w:val="000000"/>
        </w:rPr>
      </w:pPr>
    </w:p>
    <w:p w14:paraId="43228515" w14:textId="77777777" w:rsidR="00300F4B" w:rsidRPr="005B41C2" w:rsidRDefault="00300F4B" w:rsidP="00F763A7">
      <w:pPr>
        <w:pStyle w:val="ListParagraph"/>
        <w:numPr>
          <w:ilvl w:val="0"/>
          <w:numId w:val="4"/>
        </w:numPr>
        <w:spacing w:line="480" w:lineRule="auto"/>
        <w:rPr>
          <w:rFonts w:ascii="Times New Roman" w:eastAsia="Times New Roman" w:hAnsi="Times New Roman" w:cs="Times New Roman"/>
          <w:lang w:val="en-CA" w:eastAsia="en-CA"/>
        </w:rPr>
      </w:pPr>
      <w:r w:rsidRPr="00300F4B">
        <w:rPr>
          <w:rFonts w:ascii="Times New Roman" w:eastAsia="Times New Roman" w:hAnsi="Times New Roman" w:cs="Times New Roman"/>
          <w:color w:val="000000"/>
          <w:shd w:val="clear" w:color="auto" w:fill="FFFFFF"/>
          <w:lang w:val="en-CA" w:eastAsia="en-CA"/>
        </w:rPr>
        <w:t xml:space="preserve">Costello EK, Lauber CL, Hamady M, </w:t>
      </w:r>
      <w:proofErr w:type="spellStart"/>
      <w:r w:rsidRPr="00300F4B">
        <w:rPr>
          <w:rFonts w:ascii="Times New Roman" w:eastAsia="Times New Roman" w:hAnsi="Times New Roman" w:cs="Times New Roman"/>
          <w:color w:val="000000"/>
          <w:shd w:val="clear" w:color="auto" w:fill="FFFFFF"/>
          <w:lang w:val="en-CA" w:eastAsia="en-CA"/>
        </w:rPr>
        <w:t>Fierer</w:t>
      </w:r>
      <w:proofErr w:type="spellEnd"/>
      <w:r w:rsidRPr="00300F4B">
        <w:rPr>
          <w:rFonts w:ascii="Times New Roman" w:eastAsia="Times New Roman" w:hAnsi="Times New Roman" w:cs="Times New Roman"/>
          <w:color w:val="000000"/>
          <w:shd w:val="clear" w:color="auto" w:fill="FFFFFF"/>
          <w:lang w:val="en-CA" w:eastAsia="en-CA"/>
        </w:rPr>
        <w:t xml:space="preserve"> N, Gordon JI, Knight R. Bacterial community variation in human body habitats across space and time. </w:t>
      </w:r>
      <w:r w:rsidRPr="00300F4B">
        <w:rPr>
          <w:rFonts w:ascii="Times New Roman" w:eastAsia="Times New Roman" w:hAnsi="Times New Roman" w:cs="Times New Roman"/>
          <w:color w:val="000000"/>
          <w:lang w:val="en-CA" w:eastAsia="en-CA"/>
        </w:rPr>
        <w:t>Science. 2009;326(5960):1694–1697.</w:t>
      </w:r>
    </w:p>
    <w:p w14:paraId="1E585EB5" w14:textId="77777777" w:rsidR="005B41C2" w:rsidRPr="005B41C2" w:rsidRDefault="005B41C2" w:rsidP="00F763A7">
      <w:pPr>
        <w:pStyle w:val="ListParagraph"/>
        <w:numPr>
          <w:ilvl w:val="0"/>
          <w:numId w:val="4"/>
        </w:numPr>
        <w:spacing w:line="480" w:lineRule="auto"/>
        <w:rPr>
          <w:rFonts w:ascii="Times New Roman" w:eastAsia="Times New Roman" w:hAnsi="Times New Roman" w:cs="Times New Roman"/>
          <w:lang w:val="en-CA" w:eastAsia="en-CA"/>
        </w:rPr>
      </w:pPr>
      <w:proofErr w:type="spellStart"/>
      <w:r w:rsidRPr="005B41C2">
        <w:rPr>
          <w:rFonts w:ascii="Times New Roman" w:eastAsia="Times New Roman" w:hAnsi="Times New Roman" w:cs="Times New Roman"/>
          <w:color w:val="000000"/>
          <w:shd w:val="clear" w:color="auto" w:fill="FFFFFF"/>
          <w:lang w:val="en-CA" w:eastAsia="en-CA"/>
        </w:rPr>
        <w:lastRenderedPageBreak/>
        <w:t>Schloissnig</w:t>
      </w:r>
      <w:proofErr w:type="spellEnd"/>
      <w:r w:rsidRPr="005B41C2">
        <w:rPr>
          <w:rFonts w:ascii="Times New Roman" w:eastAsia="Times New Roman" w:hAnsi="Times New Roman" w:cs="Times New Roman"/>
          <w:color w:val="000000"/>
          <w:shd w:val="clear" w:color="auto" w:fill="FFFFFF"/>
          <w:lang w:val="en-CA" w:eastAsia="en-CA"/>
        </w:rPr>
        <w:t xml:space="preserve"> S, Arumugam M, </w:t>
      </w:r>
      <w:proofErr w:type="spellStart"/>
      <w:r w:rsidRPr="005B41C2">
        <w:rPr>
          <w:rFonts w:ascii="Times New Roman" w:eastAsia="Times New Roman" w:hAnsi="Times New Roman" w:cs="Times New Roman"/>
          <w:color w:val="000000"/>
          <w:shd w:val="clear" w:color="auto" w:fill="FFFFFF"/>
          <w:lang w:val="en-CA" w:eastAsia="en-CA"/>
        </w:rPr>
        <w:t>Sunagawa</w:t>
      </w:r>
      <w:proofErr w:type="spellEnd"/>
      <w:r w:rsidRPr="005B41C2">
        <w:rPr>
          <w:rFonts w:ascii="Times New Roman" w:eastAsia="Times New Roman" w:hAnsi="Times New Roman" w:cs="Times New Roman"/>
          <w:color w:val="000000"/>
          <w:shd w:val="clear" w:color="auto" w:fill="FFFFFF"/>
          <w:lang w:val="en-CA" w:eastAsia="en-CA"/>
        </w:rPr>
        <w:t xml:space="preserve"> S, </w:t>
      </w:r>
      <w:proofErr w:type="spellStart"/>
      <w:r w:rsidRPr="005B41C2">
        <w:rPr>
          <w:rFonts w:ascii="Times New Roman" w:eastAsia="Times New Roman" w:hAnsi="Times New Roman" w:cs="Times New Roman"/>
          <w:color w:val="000000"/>
          <w:shd w:val="clear" w:color="auto" w:fill="FFFFFF"/>
          <w:lang w:val="en-CA" w:eastAsia="en-CA"/>
        </w:rPr>
        <w:t>Mitreva</w:t>
      </w:r>
      <w:proofErr w:type="spellEnd"/>
      <w:r w:rsidRPr="005B41C2">
        <w:rPr>
          <w:rFonts w:ascii="Times New Roman" w:eastAsia="Times New Roman" w:hAnsi="Times New Roman" w:cs="Times New Roman"/>
          <w:color w:val="000000"/>
          <w:shd w:val="clear" w:color="auto" w:fill="FFFFFF"/>
          <w:lang w:val="en-CA" w:eastAsia="en-CA"/>
        </w:rPr>
        <w:t xml:space="preserve"> M, Tap J, Zhu A, et al. Genomic variation landscape of the human gut microbiome. </w:t>
      </w:r>
      <w:r w:rsidRPr="005B41C2">
        <w:rPr>
          <w:rFonts w:ascii="Times New Roman" w:eastAsia="Times New Roman" w:hAnsi="Times New Roman" w:cs="Times New Roman"/>
          <w:color w:val="000000"/>
          <w:lang w:val="en-CA" w:eastAsia="en-CA"/>
        </w:rPr>
        <w:t>Nature. 2013;493(7430):45–50.</w:t>
      </w:r>
    </w:p>
    <w:p w14:paraId="3F3604B2" w14:textId="77777777" w:rsidR="005B41C2" w:rsidRPr="005B41C2" w:rsidRDefault="005B41C2" w:rsidP="00F763A7">
      <w:pPr>
        <w:pStyle w:val="ListParagraph"/>
        <w:numPr>
          <w:ilvl w:val="0"/>
          <w:numId w:val="4"/>
        </w:numPr>
        <w:spacing w:line="480" w:lineRule="auto"/>
        <w:rPr>
          <w:rFonts w:ascii="Times New Roman" w:eastAsia="Times New Roman" w:hAnsi="Times New Roman" w:cs="Times New Roman"/>
          <w:lang w:val="en-CA" w:eastAsia="en-CA"/>
        </w:rPr>
      </w:pPr>
      <w:r w:rsidRPr="005B41C2">
        <w:rPr>
          <w:rFonts w:ascii="Times New Roman" w:eastAsia="Times New Roman" w:hAnsi="Times New Roman" w:cs="Times New Roman"/>
          <w:color w:val="000000"/>
          <w:shd w:val="clear" w:color="auto" w:fill="FFFFFF"/>
          <w:lang w:val="en-CA" w:eastAsia="en-CA"/>
        </w:rPr>
        <w:t xml:space="preserve">Flores GE, Caporaso JG, Henley JB, Rideout JR, </w:t>
      </w:r>
      <w:proofErr w:type="spellStart"/>
      <w:r w:rsidRPr="005B41C2">
        <w:rPr>
          <w:rFonts w:ascii="Times New Roman" w:eastAsia="Times New Roman" w:hAnsi="Times New Roman" w:cs="Times New Roman"/>
          <w:color w:val="000000"/>
          <w:shd w:val="clear" w:color="auto" w:fill="FFFFFF"/>
          <w:lang w:val="en-CA" w:eastAsia="en-CA"/>
        </w:rPr>
        <w:t>Domogala</w:t>
      </w:r>
      <w:proofErr w:type="spellEnd"/>
      <w:r w:rsidRPr="005B41C2">
        <w:rPr>
          <w:rFonts w:ascii="Times New Roman" w:eastAsia="Times New Roman" w:hAnsi="Times New Roman" w:cs="Times New Roman"/>
          <w:color w:val="000000"/>
          <w:shd w:val="clear" w:color="auto" w:fill="FFFFFF"/>
          <w:lang w:val="en-CA" w:eastAsia="en-CA"/>
        </w:rPr>
        <w:t xml:space="preserve"> D, Chase J, et al. Temporal variability is a personalized feature of the human microbiome. </w:t>
      </w:r>
      <w:r>
        <w:rPr>
          <w:rFonts w:ascii="Times New Roman" w:eastAsia="Times New Roman" w:hAnsi="Times New Roman" w:cs="Times New Roman"/>
          <w:color w:val="000000"/>
          <w:lang w:val="en-CA" w:eastAsia="en-CA"/>
        </w:rPr>
        <w:t xml:space="preserve">Genome </w:t>
      </w:r>
      <w:r w:rsidRPr="005B41C2">
        <w:rPr>
          <w:rFonts w:ascii="Times New Roman" w:eastAsia="Times New Roman" w:hAnsi="Times New Roman" w:cs="Times New Roman"/>
          <w:color w:val="000000"/>
          <w:lang w:val="en-CA" w:eastAsia="en-CA"/>
        </w:rPr>
        <w:t>Biol. 2014;15(12):531</w:t>
      </w:r>
      <w:r w:rsidR="00980CEF">
        <w:rPr>
          <w:rFonts w:ascii="Times New Roman" w:eastAsia="Times New Roman" w:hAnsi="Times New Roman" w:cs="Times New Roman"/>
          <w:color w:val="000000"/>
          <w:lang w:val="en-CA" w:eastAsia="en-CA"/>
        </w:rPr>
        <w:t>-544</w:t>
      </w:r>
      <w:r>
        <w:rPr>
          <w:rFonts w:ascii="Times New Roman" w:eastAsia="Times New Roman" w:hAnsi="Times New Roman" w:cs="Times New Roman"/>
          <w:color w:val="000000"/>
          <w:lang w:val="en-CA" w:eastAsia="en-CA"/>
        </w:rPr>
        <w:t>.</w:t>
      </w:r>
    </w:p>
    <w:p w14:paraId="165EEA52" w14:textId="77777777" w:rsidR="005B41C2" w:rsidRPr="0011189F" w:rsidRDefault="005B41C2" w:rsidP="00F763A7">
      <w:pPr>
        <w:pStyle w:val="ListParagraph"/>
        <w:numPr>
          <w:ilvl w:val="0"/>
          <w:numId w:val="4"/>
        </w:numPr>
        <w:spacing w:line="480" w:lineRule="auto"/>
        <w:rPr>
          <w:rFonts w:ascii="Times New Roman" w:eastAsia="Times New Roman" w:hAnsi="Times New Roman" w:cs="Times New Roman"/>
          <w:lang w:val="en-CA" w:eastAsia="en-CA"/>
        </w:rPr>
      </w:pPr>
      <w:proofErr w:type="spellStart"/>
      <w:r>
        <w:rPr>
          <w:rFonts w:ascii="Times New Roman" w:eastAsia="Times New Roman" w:hAnsi="Times New Roman" w:cs="Times New Roman"/>
          <w:color w:val="000000"/>
          <w:lang w:val="en-CA" w:eastAsia="en-CA"/>
        </w:rPr>
        <w:t>Venema</w:t>
      </w:r>
      <w:proofErr w:type="spellEnd"/>
      <w:r>
        <w:rPr>
          <w:rFonts w:ascii="Times New Roman" w:eastAsia="Times New Roman" w:hAnsi="Times New Roman" w:cs="Times New Roman"/>
          <w:color w:val="000000"/>
          <w:lang w:val="en-CA" w:eastAsia="en-CA"/>
        </w:rPr>
        <w:t xml:space="preserve"> K, van den </w:t>
      </w:r>
      <w:proofErr w:type="spellStart"/>
      <w:r>
        <w:rPr>
          <w:rFonts w:ascii="Times New Roman" w:eastAsia="Times New Roman" w:hAnsi="Times New Roman" w:cs="Times New Roman"/>
          <w:color w:val="000000"/>
          <w:lang w:val="en-CA" w:eastAsia="en-CA"/>
        </w:rPr>
        <w:t>Abbeele</w:t>
      </w:r>
      <w:proofErr w:type="spellEnd"/>
      <w:r>
        <w:rPr>
          <w:rFonts w:ascii="Times New Roman" w:eastAsia="Times New Roman" w:hAnsi="Times New Roman" w:cs="Times New Roman"/>
          <w:color w:val="000000"/>
          <w:lang w:val="en-CA" w:eastAsia="en-CA"/>
        </w:rPr>
        <w:t xml:space="preserve"> P. </w:t>
      </w:r>
      <w:r w:rsidR="00B414E4">
        <w:rPr>
          <w:rFonts w:ascii="Times New Roman" w:eastAsia="Times New Roman" w:hAnsi="Times New Roman" w:cs="Times New Roman"/>
          <w:color w:val="000000"/>
          <w:lang w:val="en-CA" w:eastAsia="en-CA"/>
        </w:rPr>
        <w:t xml:space="preserve">Experimental models of the gut microbiome. </w:t>
      </w:r>
      <w:r>
        <w:rPr>
          <w:rFonts w:ascii="Times New Roman" w:eastAsia="Times New Roman" w:hAnsi="Times New Roman" w:cs="Times New Roman"/>
          <w:color w:val="000000"/>
          <w:lang w:val="en-CA" w:eastAsia="en-CA"/>
        </w:rPr>
        <w:t xml:space="preserve">Best </w:t>
      </w:r>
      <w:proofErr w:type="spellStart"/>
      <w:r>
        <w:rPr>
          <w:rFonts w:ascii="Times New Roman" w:eastAsia="Times New Roman" w:hAnsi="Times New Roman" w:cs="Times New Roman"/>
          <w:color w:val="000000"/>
          <w:lang w:val="en-CA" w:eastAsia="en-CA"/>
        </w:rPr>
        <w:t>Pract</w:t>
      </w:r>
      <w:proofErr w:type="spellEnd"/>
      <w:r>
        <w:rPr>
          <w:rFonts w:ascii="Times New Roman" w:eastAsia="Times New Roman" w:hAnsi="Times New Roman" w:cs="Times New Roman"/>
          <w:color w:val="000000"/>
          <w:lang w:val="en-CA" w:eastAsia="en-CA"/>
        </w:rPr>
        <w:t xml:space="preserve"> Res Clin Gastroenterol. 2013; 27(1):115-26.</w:t>
      </w:r>
    </w:p>
    <w:p w14:paraId="52501478" w14:textId="77777777" w:rsidR="0011189F" w:rsidRPr="0011189F" w:rsidRDefault="0011189F" w:rsidP="00F763A7">
      <w:pPr>
        <w:pStyle w:val="ListParagraph"/>
        <w:numPr>
          <w:ilvl w:val="0"/>
          <w:numId w:val="4"/>
        </w:numPr>
        <w:spacing w:line="480" w:lineRule="auto"/>
        <w:rPr>
          <w:rFonts w:ascii="Times New Roman" w:eastAsia="Times New Roman" w:hAnsi="Times New Roman" w:cs="Times New Roman"/>
          <w:lang w:val="en-CA" w:eastAsia="en-CA"/>
        </w:rPr>
      </w:pPr>
      <w:r>
        <w:rPr>
          <w:rFonts w:ascii="Times New Roman" w:hAnsi="Times New Roman" w:cs="Times New Roman"/>
        </w:rPr>
        <w:t>Sinha R, Abnet CC., White O, Knight</w:t>
      </w:r>
      <w:r w:rsidRPr="0011189F">
        <w:rPr>
          <w:rFonts w:ascii="Times New Roman" w:hAnsi="Times New Roman" w:cs="Times New Roman"/>
        </w:rPr>
        <w:t xml:space="preserve"> R. &amp; Huttenhower C. The microbiome quality control project: baseline study design and future directions. </w:t>
      </w:r>
      <w:r w:rsidRPr="0011189F">
        <w:rPr>
          <w:rFonts w:ascii="Times New Roman" w:hAnsi="Times New Roman" w:cs="Times New Roman"/>
          <w:iCs/>
        </w:rPr>
        <w:t>Genome Biol</w:t>
      </w:r>
      <w:r w:rsidR="00F763A7">
        <w:rPr>
          <w:rFonts w:ascii="Times New Roman" w:hAnsi="Times New Roman" w:cs="Times New Roman"/>
          <w:iCs/>
        </w:rPr>
        <w:t xml:space="preserve">. </w:t>
      </w:r>
      <w:r w:rsidR="00F763A7">
        <w:rPr>
          <w:rFonts w:ascii="Times New Roman" w:hAnsi="Times New Roman" w:cs="Times New Roman"/>
          <w:b/>
          <w:bCs/>
        </w:rPr>
        <w:t xml:space="preserve"> </w:t>
      </w:r>
      <w:proofErr w:type="gramStart"/>
      <w:r w:rsidR="00F763A7" w:rsidRPr="00F763A7">
        <w:rPr>
          <w:rFonts w:ascii="Times New Roman" w:hAnsi="Times New Roman" w:cs="Times New Roman"/>
          <w:bCs/>
        </w:rPr>
        <w:t>2015</w:t>
      </w:r>
      <w:r w:rsidRPr="00F763A7">
        <w:rPr>
          <w:rFonts w:ascii="Times New Roman" w:hAnsi="Times New Roman" w:cs="Times New Roman"/>
          <w:bCs/>
        </w:rPr>
        <w:t>;</w:t>
      </w:r>
      <w:r w:rsidR="00F763A7">
        <w:rPr>
          <w:rFonts w:ascii="Times New Roman" w:hAnsi="Times New Roman" w:cs="Times New Roman"/>
          <w:bCs/>
        </w:rPr>
        <w:t>16:276</w:t>
      </w:r>
      <w:proofErr w:type="gramEnd"/>
      <w:r w:rsidR="00F763A7">
        <w:rPr>
          <w:rFonts w:ascii="Times New Roman" w:hAnsi="Times New Roman" w:cs="Times New Roman"/>
          <w:bCs/>
        </w:rPr>
        <w:t>-282</w:t>
      </w:r>
      <w:r w:rsidR="00F763A7">
        <w:rPr>
          <w:rFonts w:ascii="Times New Roman" w:hAnsi="Times New Roman" w:cs="Times New Roman"/>
          <w:b/>
          <w:bCs/>
        </w:rPr>
        <w:t>.</w:t>
      </w:r>
    </w:p>
    <w:p w14:paraId="652E20C6" w14:textId="77777777" w:rsidR="0011189F" w:rsidRPr="0011189F" w:rsidRDefault="0011189F" w:rsidP="00F763A7">
      <w:pPr>
        <w:pStyle w:val="ListParagraph"/>
        <w:numPr>
          <w:ilvl w:val="0"/>
          <w:numId w:val="4"/>
        </w:numPr>
        <w:spacing w:line="480" w:lineRule="auto"/>
        <w:rPr>
          <w:rFonts w:ascii="Times New Roman" w:eastAsia="Times New Roman" w:hAnsi="Times New Roman" w:cs="Times New Roman"/>
          <w:lang w:val="en-CA" w:eastAsia="en-CA"/>
        </w:rPr>
      </w:pPr>
      <w:r>
        <w:rPr>
          <w:rFonts w:ascii="Times New Roman" w:eastAsia="Times New Roman" w:hAnsi="Times New Roman" w:cs="Times New Roman"/>
          <w:lang w:val="en-CA" w:eastAsia="en-CA"/>
        </w:rPr>
        <w:t xml:space="preserve">Sinha R, Abu-Ali G, </w:t>
      </w:r>
      <w:proofErr w:type="spellStart"/>
      <w:r>
        <w:rPr>
          <w:rFonts w:ascii="Times New Roman" w:eastAsia="Times New Roman" w:hAnsi="Times New Roman" w:cs="Times New Roman"/>
          <w:lang w:val="en-CA" w:eastAsia="en-CA"/>
        </w:rPr>
        <w:t>Vogtmann</w:t>
      </w:r>
      <w:proofErr w:type="spellEnd"/>
      <w:r>
        <w:rPr>
          <w:rFonts w:ascii="Times New Roman" w:eastAsia="Times New Roman" w:hAnsi="Times New Roman" w:cs="Times New Roman"/>
          <w:lang w:val="en-CA" w:eastAsia="en-CA"/>
        </w:rPr>
        <w:t xml:space="preserve"> E, </w:t>
      </w:r>
      <w:proofErr w:type="spellStart"/>
      <w:r>
        <w:rPr>
          <w:rFonts w:ascii="Times New Roman" w:eastAsia="Times New Roman" w:hAnsi="Times New Roman" w:cs="Times New Roman"/>
          <w:lang w:val="en-CA" w:eastAsia="en-CA"/>
        </w:rPr>
        <w:t>Fodor</w:t>
      </w:r>
      <w:proofErr w:type="spellEnd"/>
      <w:r>
        <w:rPr>
          <w:rFonts w:ascii="Times New Roman" w:eastAsia="Times New Roman" w:hAnsi="Times New Roman" w:cs="Times New Roman"/>
          <w:lang w:val="en-CA" w:eastAsia="en-CA"/>
        </w:rPr>
        <w:t xml:space="preserve"> AA, Ren B, Amir A, Schwager E, Crabtree J, Ma S, Microbiome Quality Control Project Consortium, Abnet CC, Knight R, White O, </w:t>
      </w:r>
      <w:r w:rsidRPr="0011189F">
        <w:rPr>
          <w:rFonts w:ascii="Times New Roman" w:eastAsia="Times New Roman" w:hAnsi="Times New Roman" w:cs="Times New Roman"/>
          <w:lang w:val="en-CA" w:eastAsia="en-CA"/>
        </w:rPr>
        <w:t xml:space="preserve">Huttenhower C. Assessment of variation in microbial community amplicon sequencing by the Microbiome Quality Control (MBQC) project consortium.  Nat </w:t>
      </w:r>
      <w:proofErr w:type="spellStart"/>
      <w:r w:rsidRPr="0011189F">
        <w:rPr>
          <w:rFonts w:ascii="Times New Roman" w:eastAsia="Times New Roman" w:hAnsi="Times New Roman" w:cs="Times New Roman"/>
          <w:lang w:val="en-CA" w:eastAsia="en-CA"/>
        </w:rPr>
        <w:t>Biotechnol</w:t>
      </w:r>
      <w:proofErr w:type="spellEnd"/>
      <w:r w:rsidRPr="0011189F">
        <w:rPr>
          <w:rFonts w:ascii="Times New Roman" w:eastAsia="Times New Roman" w:hAnsi="Times New Roman" w:cs="Times New Roman"/>
          <w:lang w:val="en-CA" w:eastAsia="en-CA"/>
        </w:rPr>
        <w:t>. 2017; 35(11):1077-1086.</w:t>
      </w:r>
    </w:p>
    <w:p w14:paraId="35AC3C53" w14:textId="77777777" w:rsidR="0011189F" w:rsidRPr="0011189F" w:rsidRDefault="0011189F" w:rsidP="00F763A7">
      <w:pPr>
        <w:pStyle w:val="ListParagraph"/>
        <w:numPr>
          <w:ilvl w:val="0"/>
          <w:numId w:val="4"/>
        </w:numPr>
        <w:spacing w:line="480" w:lineRule="auto"/>
        <w:rPr>
          <w:rFonts w:ascii="Times New Roman" w:eastAsia="Times New Roman" w:hAnsi="Times New Roman" w:cs="Times New Roman"/>
          <w:lang w:val="en-CA" w:eastAsia="en-CA"/>
        </w:rPr>
      </w:pPr>
      <w:proofErr w:type="spellStart"/>
      <w:r>
        <w:rPr>
          <w:rFonts w:ascii="Times New Roman" w:hAnsi="Times New Roman" w:cs="Times New Roman"/>
        </w:rPr>
        <w:t>Zymo</w:t>
      </w:r>
      <w:proofErr w:type="spellEnd"/>
      <w:r>
        <w:rPr>
          <w:rFonts w:ascii="Times New Roman" w:hAnsi="Times New Roman" w:cs="Times New Roman"/>
        </w:rPr>
        <w:t xml:space="preserve"> Research </w:t>
      </w:r>
      <w:r w:rsidRPr="008805EB">
        <w:rPr>
          <w:rFonts w:ascii="Times New Roman" w:hAnsi="Times New Roman" w:cs="Times New Roman"/>
        </w:rPr>
        <w:t>http://www.zymoresearch.com/microbiomics/microbial-standards/zymobiomics-microbial-community-standards</w:t>
      </w:r>
      <w:r>
        <w:rPr>
          <w:rFonts w:ascii="Times New Roman" w:hAnsi="Times New Roman" w:cs="Times New Roman"/>
        </w:rPr>
        <w:t xml:space="preserve"> (2018) </w:t>
      </w:r>
      <w:r w:rsidR="008805EB">
        <w:rPr>
          <w:rFonts w:ascii="Times New Roman" w:hAnsi="Times New Roman" w:cs="Times New Roman"/>
        </w:rPr>
        <w:t>Accessed Feb 28th</w:t>
      </w:r>
      <w:proofErr w:type="gramStart"/>
      <w:r w:rsidR="008805EB">
        <w:rPr>
          <w:rFonts w:ascii="Times New Roman" w:hAnsi="Times New Roman" w:cs="Times New Roman"/>
        </w:rPr>
        <w:t xml:space="preserve"> 2018</w:t>
      </w:r>
      <w:proofErr w:type="gramEnd"/>
      <w:r w:rsidR="008805EB">
        <w:rPr>
          <w:rFonts w:ascii="Times New Roman" w:hAnsi="Times New Roman" w:cs="Times New Roman"/>
        </w:rPr>
        <w:t>.</w:t>
      </w:r>
    </w:p>
    <w:p w14:paraId="2B930150" w14:textId="77777777" w:rsidR="0011189F" w:rsidRPr="00144D0C" w:rsidRDefault="008805EB" w:rsidP="00F763A7">
      <w:pPr>
        <w:pStyle w:val="ListParagraph"/>
        <w:numPr>
          <w:ilvl w:val="0"/>
          <w:numId w:val="4"/>
        </w:numPr>
        <w:spacing w:line="480" w:lineRule="auto"/>
        <w:rPr>
          <w:rFonts w:ascii="Times New Roman" w:eastAsia="Times New Roman" w:hAnsi="Times New Roman" w:cs="Times New Roman"/>
          <w:lang w:val="en-CA" w:eastAsia="en-CA"/>
        </w:rPr>
      </w:pPr>
      <w:r>
        <w:rPr>
          <w:rFonts w:ascii="Times New Roman" w:hAnsi="Times New Roman" w:cs="Times New Roman"/>
        </w:rPr>
        <w:t xml:space="preserve">American Type Culture Collection (2018) </w:t>
      </w:r>
      <w:r w:rsidRPr="008805EB">
        <w:rPr>
          <w:rFonts w:ascii="Times New Roman" w:hAnsi="Times New Roman" w:cs="Times New Roman"/>
        </w:rPr>
        <w:t>https://www.atcc.org/~/media/A36E4E940E3F40B1A5E14D6851E9348F.ashx</w:t>
      </w:r>
      <w:r>
        <w:rPr>
          <w:rFonts w:ascii="Times New Roman" w:hAnsi="Times New Roman" w:cs="Times New Roman"/>
        </w:rPr>
        <w:t xml:space="preserve"> Accessed Feb 28th</w:t>
      </w:r>
      <w:proofErr w:type="gramStart"/>
      <w:r>
        <w:rPr>
          <w:rFonts w:ascii="Times New Roman" w:hAnsi="Times New Roman" w:cs="Times New Roman"/>
        </w:rPr>
        <w:t xml:space="preserve"> 2018</w:t>
      </w:r>
      <w:proofErr w:type="gramEnd"/>
      <w:r>
        <w:rPr>
          <w:rFonts w:ascii="Times New Roman" w:hAnsi="Times New Roman" w:cs="Times New Roman"/>
        </w:rPr>
        <w:t>.</w:t>
      </w:r>
    </w:p>
    <w:p w14:paraId="41A626A4" w14:textId="77777777" w:rsidR="00144D0C" w:rsidRPr="008805EB" w:rsidRDefault="00144D0C" w:rsidP="00144D0C">
      <w:pPr>
        <w:pStyle w:val="ListParagraph"/>
        <w:numPr>
          <w:ilvl w:val="0"/>
          <w:numId w:val="4"/>
        </w:numPr>
        <w:spacing w:line="480" w:lineRule="auto"/>
        <w:rPr>
          <w:rFonts w:ascii="Times New Roman" w:eastAsia="Times New Roman" w:hAnsi="Times New Roman" w:cs="Times New Roman"/>
          <w:lang w:val="en-CA" w:eastAsia="en-CA"/>
        </w:rPr>
      </w:pPr>
      <w:r>
        <w:rPr>
          <w:rFonts w:ascii="Times New Roman" w:eastAsia="Times New Roman" w:hAnsi="Times New Roman" w:cs="Times New Roman"/>
          <w:lang w:val="en-CA" w:eastAsia="en-CA"/>
        </w:rPr>
        <w:t xml:space="preserve">Standards for Microbiome Measurements Workshop </w:t>
      </w:r>
      <w:hyperlink r:id="rId10" w:history="1">
        <w:r w:rsidRPr="00163BB3">
          <w:rPr>
            <w:rStyle w:val="Hyperlink"/>
            <w:rFonts w:ascii="Times New Roman" w:eastAsia="Times New Roman" w:hAnsi="Times New Roman" w:cs="Times New Roman"/>
            <w:lang w:val="en-CA" w:eastAsia="en-CA"/>
          </w:rPr>
          <w:t>https://www.nist.gov/video/standards-microbiome-measurements-day-1-part-1</w:t>
        </w:r>
      </w:hyperlink>
      <w:r>
        <w:rPr>
          <w:rFonts w:ascii="Times New Roman" w:eastAsia="Times New Roman" w:hAnsi="Times New Roman" w:cs="Times New Roman"/>
          <w:lang w:val="en-CA" w:eastAsia="en-CA"/>
        </w:rPr>
        <w:t>, Accessed Feb 28th 2018.</w:t>
      </w:r>
    </w:p>
    <w:p w14:paraId="1E252D7C" w14:textId="77777777" w:rsidR="008805EB" w:rsidRPr="0011189F" w:rsidRDefault="008805EB" w:rsidP="00F763A7">
      <w:pPr>
        <w:pStyle w:val="ListParagraph"/>
        <w:spacing w:line="480" w:lineRule="auto"/>
        <w:ind w:left="420"/>
        <w:rPr>
          <w:rFonts w:ascii="Times New Roman" w:eastAsia="Times New Roman" w:hAnsi="Times New Roman" w:cs="Times New Roman"/>
          <w:lang w:val="en-CA" w:eastAsia="en-CA"/>
        </w:rPr>
      </w:pPr>
    </w:p>
    <w:p w14:paraId="134EA19A" w14:textId="77777777" w:rsidR="00B96FA0" w:rsidRDefault="00B96FA0" w:rsidP="00F763A7">
      <w:pPr>
        <w:spacing w:line="480" w:lineRule="auto"/>
        <w:textAlignment w:val="baseline"/>
        <w:rPr>
          <w:rFonts w:ascii="Times New Roman" w:hAnsi="Times New Roman" w:cs="Times New Roman"/>
          <w:color w:val="000000"/>
        </w:rPr>
      </w:pPr>
    </w:p>
    <w:p w14:paraId="4A9A4339" w14:textId="77777777" w:rsidR="0011189F" w:rsidRDefault="0011189F" w:rsidP="00F763A7">
      <w:pPr>
        <w:spacing w:line="480" w:lineRule="auto"/>
        <w:textAlignment w:val="baseline"/>
        <w:rPr>
          <w:rFonts w:ascii="Times New Roman" w:hAnsi="Times New Roman" w:cs="Times New Roman"/>
          <w:color w:val="000000"/>
        </w:rPr>
      </w:pPr>
    </w:p>
    <w:p w14:paraId="1B11B6FA" w14:textId="77777777" w:rsidR="005B41C2" w:rsidRDefault="005B41C2" w:rsidP="00F763A7">
      <w:pPr>
        <w:spacing w:line="480" w:lineRule="auto"/>
        <w:textAlignment w:val="baseline"/>
        <w:rPr>
          <w:rFonts w:ascii="Times New Roman" w:hAnsi="Times New Roman" w:cs="Times New Roman"/>
          <w:color w:val="000000"/>
        </w:rPr>
      </w:pPr>
    </w:p>
    <w:p w14:paraId="11A5636C" w14:textId="77777777" w:rsidR="005B41C2" w:rsidRDefault="005B41C2" w:rsidP="00F763A7">
      <w:pPr>
        <w:spacing w:line="480" w:lineRule="auto"/>
        <w:textAlignment w:val="baseline"/>
        <w:rPr>
          <w:rFonts w:ascii="Times New Roman" w:hAnsi="Times New Roman" w:cs="Times New Roman"/>
          <w:color w:val="000000"/>
        </w:rPr>
      </w:pPr>
    </w:p>
    <w:p w14:paraId="10E3EE78" w14:textId="77777777" w:rsidR="005B41C2" w:rsidRPr="005B41C2" w:rsidRDefault="005B41C2" w:rsidP="00F763A7">
      <w:pPr>
        <w:spacing w:line="480" w:lineRule="auto"/>
        <w:textAlignment w:val="baseline"/>
        <w:rPr>
          <w:rFonts w:ascii="Times New Roman" w:hAnsi="Times New Roman" w:cs="Times New Roman"/>
          <w:color w:val="000000"/>
        </w:rPr>
      </w:pPr>
    </w:p>
    <w:p w14:paraId="134028F8" w14:textId="77777777" w:rsidR="000A1EBA" w:rsidRPr="00B96FA0" w:rsidRDefault="000A1EBA" w:rsidP="00F763A7">
      <w:pPr>
        <w:spacing w:line="480" w:lineRule="auto"/>
        <w:rPr>
          <w:rFonts w:ascii="Times New Roman" w:hAnsi="Times New Roman" w:cs="Times New Roman"/>
        </w:rPr>
      </w:pPr>
    </w:p>
    <w:sectPr w:rsidR="000A1EBA" w:rsidRPr="00B96FA0" w:rsidSect="00F763A7">
      <w:pgSz w:w="12240" w:h="15840"/>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35" w:author="Forry, Samuel P. (Fed)" w:date="2019-04-30T16:18:00Z" w:initials="FSP(">
    <w:p w14:paraId="38A2606B" w14:textId="4FF7CBBC" w:rsidR="00B45744" w:rsidRDefault="00B45744">
      <w:pPr>
        <w:pStyle w:val="CommentText"/>
      </w:pPr>
      <w:r>
        <w:rPr>
          <w:rStyle w:val="CommentReference"/>
        </w:rPr>
        <w:annotationRef/>
      </w:r>
      <w:r>
        <w:t>Are these microbial WCRMs already available/reported elsewhere? What would be involved if I wanted to get these materials for my own experiments?</w:t>
      </w:r>
    </w:p>
  </w:comment>
  <w:comment w:id="183" w:author="Sinha, Rashmi (NIH/NCI) [E]" w:date="2019-04-23T10:31:00Z" w:initials="SR([">
    <w:p w14:paraId="20243D8F" w14:textId="77777777" w:rsidR="008F452A" w:rsidRDefault="008F452A">
      <w:pPr>
        <w:pStyle w:val="CommentText"/>
      </w:pPr>
      <w:r>
        <w:rPr>
          <w:rStyle w:val="CommentReference"/>
        </w:rPr>
        <w:annotationRef/>
      </w:r>
      <w:r>
        <w:t xml:space="preserve">Emma – please edit as you created this and what I have may not be completely accurate. </w:t>
      </w:r>
    </w:p>
    <w:p w14:paraId="295A548B" w14:textId="77777777" w:rsidR="008F452A" w:rsidRDefault="008F452A">
      <w:pPr>
        <w:pStyle w:val="CommentText"/>
      </w:pPr>
    </w:p>
    <w:p w14:paraId="096A17D0" w14:textId="77777777" w:rsidR="008F452A" w:rsidRDefault="008F452A">
      <w:pPr>
        <w:pStyle w:val="CommentText"/>
      </w:pPr>
      <w:r>
        <w:t>Russ and Sam – please edit too.</w:t>
      </w:r>
    </w:p>
  </w:comment>
  <w:comment w:id="275" w:author="Microsoft Office User" w:date="2019-04-28T14:22:00Z" w:initials="MOU">
    <w:p w14:paraId="21B03C79" w14:textId="39542F88" w:rsidR="00FC2853" w:rsidRDefault="00FC2853">
      <w:pPr>
        <w:pStyle w:val="CommentText"/>
      </w:pPr>
      <w:r>
        <w:rPr>
          <w:rStyle w:val="CommentReference"/>
        </w:rPr>
        <w:annotationRef/>
      </w:r>
      <w:r>
        <w:t xml:space="preserve">I think this was an </w:t>
      </w:r>
      <w:proofErr w:type="gramStart"/>
      <w:r>
        <w:t>infant?</w:t>
      </w:r>
      <w:proofErr w:type="gramEnd"/>
    </w:p>
  </w:comment>
  <w:comment w:id="357" w:author="Forry, Samuel P. (Fed)" w:date="2019-05-06T09:42:00Z" w:initials="FSP(">
    <w:p w14:paraId="1490B32A" w14:textId="29133BF2" w:rsidR="00EA0393" w:rsidRDefault="00EA0393">
      <w:pPr>
        <w:pStyle w:val="CommentText"/>
      </w:pPr>
      <w:r>
        <w:rPr>
          <w:rStyle w:val="CommentReference"/>
        </w:rPr>
        <w:annotationRef/>
      </w:r>
      <w:r>
        <w:t xml:space="preserve">I think this is the strongest point in this section… Could we lead with this? </w:t>
      </w:r>
      <w:r>
        <w:t xml:space="preserve">The acute need for reliable WCRMs for epidemiologic and longitudinal studies complements the current lack of complex WCRMs in driving their </w:t>
      </w:r>
      <w:r>
        <w:t>development…</w:t>
      </w:r>
      <w:bookmarkStart w:id="386" w:name="_GoBack"/>
      <w:bookmarkEnd w:id="386"/>
    </w:p>
  </w:comment>
  <w:comment w:id="441" w:author="Sinha, Rashmi (NIH/NCI) [E]" w:date="2019-04-23T10:48:00Z" w:initials="SR([">
    <w:p w14:paraId="5557A60F" w14:textId="57AA5509" w:rsidR="006E5884" w:rsidRDefault="006E5884">
      <w:pPr>
        <w:pStyle w:val="CommentText"/>
      </w:pPr>
      <w:r>
        <w:rPr>
          <w:rStyle w:val="CommentReference"/>
        </w:rPr>
        <w:annotationRef/>
      </w:r>
      <w:r>
        <w:t xml:space="preserve">Need to add ref 4 and 5 here – whoever is doing the </w:t>
      </w:r>
      <w:proofErr w:type="spellStart"/>
      <w:r>
        <w:t>refman</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A2606B" w15:done="0"/>
  <w15:commentEx w15:paraId="096A17D0" w15:done="0"/>
  <w15:commentEx w15:paraId="21B03C79" w15:done="0"/>
  <w15:commentEx w15:paraId="1490B32A" w15:done="0"/>
  <w15:commentEx w15:paraId="5557A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A2606B" w16cid:durableId="2072F3E1"/>
  <w16cid:commentId w16cid:paraId="096A17D0" w16cid:durableId="20696818"/>
  <w16cid:commentId w16cid:paraId="21B03C79" w16cid:durableId="207035B6"/>
  <w16cid:commentId w16cid:paraId="1490B32A" w16cid:durableId="207A8012"/>
  <w16cid:commentId w16cid:paraId="5557A60F" w16cid:durableId="20696B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13849" w14:textId="77777777" w:rsidR="00DC3839" w:rsidRDefault="00DC3839" w:rsidP="005E6FDF">
      <w:r>
        <w:separator/>
      </w:r>
    </w:p>
  </w:endnote>
  <w:endnote w:type="continuationSeparator" w:id="0">
    <w:p w14:paraId="3336D6FA" w14:textId="77777777" w:rsidR="00DC3839" w:rsidRDefault="00DC3839" w:rsidP="005E6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C2C00" w14:textId="77777777" w:rsidR="00DC3839" w:rsidRDefault="00DC3839" w:rsidP="005E6FDF">
      <w:r>
        <w:separator/>
      </w:r>
    </w:p>
  </w:footnote>
  <w:footnote w:type="continuationSeparator" w:id="0">
    <w:p w14:paraId="654FB035" w14:textId="77777777" w:rsidR="00DC3839" w:rsidRDefault="00DC3839" w:rsidP="005E6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7253"/>
    <w:multiLevelType w:val="multilevel"/>
    <w:tmpl w:val="5EAC4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E4E4E"/>
    <w:multiLevelType w:val="hybridMultilevel"/>
    <w:tmpl w:val="3D9A8BAC"/>
    <w:lvl w:ilvl="0" w:tplc="B4BAEB44">
      <w:start w:val="3"/>
      <w:numFmt w:val="decimal"/>
      <w:lvlText w:val="%1"/>
      <w:lvlJc w:val="left"/>
      <w:pPr>
        <w:ind w:left="720" w:hanging="360"/>
      </w:pPr>
      <w:rPr>
        <w:rFonts w:asciiTheme="minorHAnsi" w:eastAsiaTheme="minorHAnsi" w:hAnsiTheme="minorHAnsi" w:cstheme="minorBid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3960D8"/>
    <w:multiLevelType w:val="hybridMultilevel"/>
    <w:tmpl w:val="4ED6F848"/>
    <w:lvl w:ilvl="0" w:tplc="44500208">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3" w15:restartNumberingAfterBreak="0">
    <w:nsid w:val="45C9760A"/>
    <w:multiLevelType w:val="hybridMultilevel"/>
    <w:tmpl w:val="3B54568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2827986"/>
    <w:multiLevelType w:val="multilevel"/>
    <w:tmpl w:val="B2CA7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ha, Rashmi (NIH/NCI) [E]">
    <w15:presenceInfo w15:providerId="AD" w15:userId="S-1-5-21-12604286-656692736-1848903544-6063"/>
  </w15:person>
  <w15:person w15:author="Forry, Samuel P. (Fed)">
    <w15:presenceInfo w15:providerId="AD" w15:userId="S::sforry@nist.gov::7285656b-324f-472a-a9aa-2a5736a484e4"/>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75A"/>
    <w:rsid w:val="00000F82"/>
    <w:rsid w:val="00030BBD"/>
    <w:rsid w:val="00037841"/>
    <w:rsid w:val="00072FF9"/>
    <w:rsid w:val="00073155"/>
    <w:rsid w:val="00075FB8"/>
    <w:rsid w:val="000979E8"/>
    <w:rsid w:val="000A0AA4"/>
    <w:rsid w:val="000A1EBA"/>
    <w:rsid w:val="000B0B3E"/>
    <w:rsid w:val="000D5411"/>
    <w:rsid w:val="000D626E"/>
    <w:rsid w:val="001000CD"/>
    <w:rsid w:val="0011189F"/>
    <w:rsid w:val="00117217"/>
    <w:rsid w:val="0012408F"/>
    <w:rsid w:val="00136941"/>
    <w:rsid w:val="00144D0C"/>
    <w:rsid w:val="00150EFC"/>
    <w:rsid w:val="001631FA"/>
    <w:rsid w:val="00163645"/>
    <w:rsid w:val="001700BB"/>
    <w:rsid w:val="00176E20"/>
    <w:rsid w:val="00182DCD"/>
    <w:rsid w:val="001A130A"/>
    <w:rsid w:val="001A1520"/>
    <w:rsid w:val="001B2A5C"/>
    <w:rsid w:val="001C6230"/>
    <w:rsid w:val="001D45EC"/>
    <w:rsid w:val="001D6B2B"/>
    <w:rsid w:val="001F50A5"/>
    <w:rsid w:val="00213EFA"/>
    <w:rsid w:val="00223D35"/>
    <w:rsid w:val="00242AB3"/>
    <w:rsid w:val="00250C88"/>
    <w:rsid w:val="00256B89"/>
    <w:rsid w:val="0027288F"/>
    <w:rsid w:val="002A3521"/>
    <w:rsid w:val="002B2217"/>
    <w:rsid w:val="002D1AFF"/>
    <w:rsid w:val="002E6562"/>
    <w:rsid w:val="002E6827"/>
    <w:rsid w:val="002F7FDB"/>
    <w:rsid w:val="00300F4B"/>
    <w:rsid w:val="00332301"/>
    <w:rsid w:val="003444BE"/>
    <w:rsid w:val="00347F85"/>
    <w:rsid w:val="00351740"/>
    <w:rsid w:val="00373B9B"/>
    <w:rsid w:val="00377BE9"/>
    <w:rsid w:val="003865E6"/>
    <w:rsid w:val="00393BF0"/>
    <w:rsid w:val="003B59D4"/>
    <w:rsid w:val="003D2B8A"/>
    <w:rsid w:val="00447E0B"/>
    <w:rsid w:val="00484DCB"/>
    <w:rsid w:val="00487795"/>
    <w:rsid w:val="0049075A"/>
    <w:rsid w:val="004951E6"/>
    <w:rsid w:val="004A71EB"/>
    <w:rsid w:val="004B1AC0"/>
    <w:rsid w:val="004C59F7"/>
    <w:rsid w:val="004D02A3"/>
    <w:rsid w:val="004F309D"/>
    <w:rsid w:val="005032E0"/>
    <w:rsid w:val="00537A9F"/>
    <w:rsid w:val="00540ABB"/>
    <w:rsid w:val="005906AB"/>
    <w:rsid w:val="0059394F"/>
    <w:rsid w:val="005939FC"/>
    <w:rsid w:val="00595DB9"/>
    <w:rsid w:val="005A3838"/>
    <w:rsid w:val="005B41C2"/>
    <w:rsid w:val="005E6FDF"/>
    <w:rsid w:val="0060388C"/>
    <w:rsid w:val="00622467"/>
    <w:rsid w:val="00630B17"/>
    <w:rsid w:val="00652758"/>
    <w:rsid w:val="00653688"/>
    <w:rsid w:val="0066006F"/>
    <w:rsid w:val="006A72B8"/>
    <w:rsid w:val="006B34BD"/>
    <w:rsid w:val="006C2861"/>
    <w:rsid w:val="006C3A7F"/>
    <w:rsid w:val="006D5A72"/>
    <w:rsid w:val="006E5884"/>
    <w:rsid w:val="006F5A11"/>
    <w:rsid w:val="007000F8"/>
    <w:rsid w:val="00700C14"/>
    <w:rsid w:val="00703C0E"/>
    <w:rsid w:val="00710B63"/>
    <w:rsid w:val="00776161"/>
    <w:rsid w:val="00783210"/>
    <w:rsid w:val="00786D4A"/>
    <w:rsid w:val="007A303E"/>
    <w:rsid w:val="007A3921"/>
    <w:rsid w:val="007C6378"/>
    <w:rsid w:val="007D03B5"/>
    <w:rsid w:val="007D2B28"/>
    <w:rsid w:val="007D7981"/>
    <w:rsid w:val="007E4488"/>
    <w:rsid w:val="007E5A7A"/>
    <w:rsid w:val="00812374"/>
    <w:rsid w:val="00850E2B"/>
    <w:rsid w:val="00852190"/>
    <w:rsid w:val="008805EB"/>
    <w:rsid w:val="0088071D"/>
    <w:rsid w:val="008F452A"/>
    <w:rsid w:val="008F4C83"/>
    <w:rsid w:val="008F7501"/>
    <w:rsid w:val="00901CEC"/>
    <w:rsid w:val="00904FFA"/>
    <w:rsid w:val="00911D49"/>
    <w:rsid w:val="00924417"/>
    <w:rsid w:val="00924587"/>
    <w:rsid w:val="0093576A"/>
    <w:rsid w:val="00946630"/>
    <w:rsid w:val="009523F3"/>
    <w:rsid w:val="00980CEF"/>
    <w:rsid w:val="00985199"/>
    <w:rsid w:val="00992A7E"/>
    <w:rsid w:val="00994BC0"/>
    <w:rsid w:val="009A62FB"/>
    <w:rsid w:val="00A11A1D"/>
    <w:rsid w:val="00A128AB"/>
    <w:rsid w:val="00A637B3"/>
    <w:rsid w:val="00A672EA"/>
    <w:rsid w:val="00A82A82"/>
    <w:rsid w:val="00AA7456"/>
    <w:rsid w:val="00AC0716"/>
    <w:rsid w:val="00AD07AA"/>
    <w:rsid w:val="00AE2D4C"/>
    <w:rsid w:val="00AF55A9"/>
    <w:rsid w:val="00B414E4"/>
    <w:rsid w:val="00B432A0"/>
    <w:rsid w:val="00B45744"/>
    <w:rsid w:val="00B518A1"/>
    <w:rsid w:val="00B61290"/>
    <w:rsid w:val="00B66DF5"/>
    <w:rsid w:val="00B72737"/>
    <w:rsid w:val="00B905A8"/>
    <w:rsid w:val="00B96FA0"/>
    <w:rsid w:val="00BA0844"/>
    <w:rsid w:val="00BA1926"/>
    <w:rsid w:val="00BE7AC2"/>
    <w:rsid w:val="00BF1A54"/>
    <w:rsid w:val="00C04CEA"/>
    <w:rsid w:val="00C22B0D"/>
    <w:rsid w:val="00C33E23"/>
    <w:rsid w:val="00C40E28"/>
    <w:rsid w:val="00C56068"/>
    <w:rsid w:val="00C65E8F"/>
    <w:rsid w:val="00C6679C"/>
    <w:rsid w:val="00CA06FF"/>
    <w:rsid w:val="00CB1031"/>
    <w:rsid w:val="00CB28D4"/>
    <w:rsid w:val="00CB7C1C"/>
    <w:rsid w:val="00CC6158"/>
    <w:rsid w:val="00CF5669"/>
    <w:rsid w:val="00D319DF"/>
    <w:rsid w:val="00D35E6E"/>
    <w:rsid w:val="00DA76AE"/>
    <w:rsid w:val="00DB7D79"/>
    <w:rsid w:val="00DC3839"/>
    <w:rsid w:val="00DE5EBE"/>
    <w:rsid w:val="00E0450A"/>
    <w:rsid w:val="00E0564D"/>
    <w:rsid w:val="00E17814"/>
    <w:rsid w:val="00E33DC2"/>
    <w:rsid w:val="00E43F43"/>
    <w:rsid w:val="00E63D33"/>
    <w:rsid w:val="00E65016"/>
    <w:rsid w:val="00E743BA"/>
    <w:rsid w:val="00E90641"/>
    <w:rsid w:val="00E91F63"/>
    <w:rsid w:val="00EA0393"/>
    <w:rsid w:val="00ED1A73"/>
    <w:rsid w:val="00ED4BAE"/>
    <w:rsid w:val="00EE5F88"/>
    <w:rsid w:val="00F1520C"/>
    <w:rsid w:val="00F1549A"/>
    <w:rsid w:val="00F602EC"/>
    <w:rsid w:val="00F60A1F"/>
    <w:rsid w:val="00F763A7"/>
    <w:rsid w:val="00F86E14"/>
    <w:rsid w:val="00F901F3"/>
    <w:rsid w:val="00FA3DDB"/>
    <w:rsid w:val="00FA56EE"/>
    <w:rsid w:val="00FC27F1"/>
    <w:rsid w:val="00FC2853"/>
    <w:rsid w:val="00FD3B5A"/>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616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1C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A1EBA"/>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075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49075A"/>
    <w:pPr>
      <w:ind w:left="720"/>
      <w:contextualSpacing/>
    </w:pPr>
  </w:style>
  <w:style w:type="character" w:styleId="Hyperlink">
    <w:name w:val="Hyperlink"/>
    <w:basedOn w:val="DefaultParagraphFont"/>
    <w:uiPriority w:val="99"/>
    <w:unhideWhenUsed/>
    <w:rsid w:val="0049075A"/>
    <w:rPr>
      <w:color w:val="0563C1" w:themeColor="hyperlink"/>
      <w:u w:val="single"/>
    </w:rPr>
  </w:style>
  <w:style w:type="character" w:customStyle="1" w:styleId="Heading3Char">
    <w:name w:val="Heading 3 Char"/>
    <w:basedOn w:val="DefaultParagraphFont"/>
    <w:link w:val="Heading3"/>
    <w:uiPriority w:val="9"/>
    <w:rsid w:val="000A1EBA"/>
    <w:rPr>
      <w:rFonts w:ascii="Times New Roman" w:hAnsi="Times New Roman" w:cs="Times New Roman"/>
      <w:b/>
      <w:bCs/>
      <w:sz w:val="27"/>
      <w:szCs w:val="27"/>
    </w:rPr>
  </w:style>
  <w:style w:type="character" w:styleId="Strong">
    <w:name w:val="Strong"/>
    <w:basedOn w:val="DefaultParagraphFont"/>
    <w:uiPriority w:val="22"/>
    <w:qFormat/>
    <w:rsid w:val="000A1EBA"/>
    <w:rPr>
      <w:b/>
      <w:bCs/>
    </w:rPr>
  </w:style>
  <w:style w:type="paragraph" w:styleId="FootnoteText">
    <w:name w:val="footnote text"/>
    <w:basedOn w:val="Normal"/>
    <w:link w:val="FootnoteTextChar"/>
    <w:uiPriority w:val="99"/>
    <w:unhideWhenUsed/>
    <w:rsid w:val="005E6FDF"/>
  </w:style>
  <w:style w:type="character" w:customStyle="1" w:styleId="FootnoteTextChar">
    <w:name w:val="Footnote Text Char"/>
    <w:basedOn w:val="DefaultParagraphFont"/>
    <w:link w:val="FootnoteText"/>
    <w:uiPriority w:val="99"/>
    <w:rsid w:val="005E6FDF"/>
  </w:style>
  <w:style w:type="character" w:styleId="FootnoteReference">
    <w:name w:val="footnote reference"/>
    <w:basedOn w:val="DefaultParagraphFont"/>
    <w:uiPriority w:val="99"/>
    <w:unhideWhenUsed/>
    <w:rsid w:val="005E6FDF"/>
    <w:rPr>
      <w:vertAlign w:val="superscript"/>
    </w:rPr>
  </w:style>
  <w:style w:type="character" w:styleId="CommentReference">
    <w:name w:val="annotation reference"/>
    <w:basedOn w:val="DefaultParagraphFont"/>
    <w:uiPriority w:val="99"/>
    <w:semiHidden/>
    <w:unhideWhenUsed/>
    <w:rsid w:val="005E6FDF"/>
    <w:rPr>
      <w:sz w:val="18"/>
      <w:szCs w:val="18"/>
    </w:rPr>
  </w:style>
  <w:style w:type="paragraph" w:styleId="CommentText">
    <w:name w:val="annotation text"/>
    <w:basedOn w:val="Normal"/>
    <w:link w:val="CommentTextChar"/>
    <w:uiPriority w:val="99"/>
    <w:semiHidden/>
    <w:unhideWhenUsed/>
    <w:rsid w:val="005E6FDF"/>
  </w:style>
  <w:style w:type="character" w:customStyle="1" w:styleId="CommentTextChar">
    <w:name w:val="Comment Text Char"/>
    <w:basedOn w:val="DefaultParagraphFont"/>
    <w:link w:val="CommentText"/>
    <w:uiPriority w:val="99"/>
    <w:semiHidden/>
    <w:rsid w:val="005E6FDF"/>
  </w:style>
  <w:style w:type="character" w:styleId="FollowedHyperlink">
    <w:name w:val="FollowedHyperlink"/>
    <w:basedOn w:val="DefaultParagraphFont"/>
    <w:uiPriority w:val="99"/>
    <w:semiHidden/>
    <w:unhideWhenUsed/>
    <w:rsid w:val="00B96FA0"/>
    <w:rPr>
      <w:color w:val="954F72" w:themeColor="followedHyperlink"/>
      <w:u w:val="single"/>
    </w:rPr>
  </w:style>
  <w:style w:type="paragraph" w:styleId="BalloonText">
    <w:name w:val="Balloon Text"/>
    <w:basedOn w:val="Normal"/>
    <w:link w:val="BalloonTextChar"/>
    <w:uiPriority w:val="99"/>
    <w:semiHidden/>
    <w:unhideWhenUsed/>
    <w:rsid w:val="00447E0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7E0B"/>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447E0B"/>
    <w:rPr>
      <w:b/>
      <w:bCs/>
      <w:sz w:val="20"/>
      <w:szCs w:val="20"/>
    </w:rPr>
  </w:style>
  <w:style w:type="character" w:customStyle="1" w:styleId="CommentSubjectChar">
    <w:name w:val="Comment Subject Char"/>
    <w:basedOn w:val="CommentTextChar"/>
    <w:link w:val="CommentSubject"/>
    <w:uiPriority w:val="99"/>
    <w:semiHidden/>
    <w:rsid w:val="00447E0B"/>
    <w:rPr>
      <w:b/>
      <w:bCs/>
      <w:sz w:val="20"/>
      <w:szCs w:val="20"/>
    </w:rPr>
  </w:style>
  <w:style w:type="character" w:customStyle="1" w:styleId="apple-converted-space">
    <w:name w:val="apple-converted-space"/>
    <w:basedOn w:val="DefaultParagraphFont"/>
    <w:rsid w:val="00300F4B"/>
  </w:style>
  <w:style w:type="character" w:customStyle="1" w:styleId="ref-journal">
    <w:name w:val="ref-journal"/>
    <w:basedOn w:val="DefaultParagraphFont"/>
    <w:rsid w:val="00300F4B"/>
  </w:style>
  <w:style w:type="character" w:customStyle="1" w:styleId="ref-vol">
    <w:name w:val="ref-vol"/>
    <w:basedOn w:val="DefaultParagraphFont"/>
    <w:rsid w:val="00300F4B"/>
  </w:style>
  <w:style w:type="character" w:customStyle="1" w:styleId="Heading1Char">
    <w:name w:val="Heading 1 Char"/>
    <w:basedOn w:val="DefaultParagraphFont"/>
    <w:link w:val="Heading1"/>
    <w:uiPriority w:val="9"/>
    <w:rsid w:val="005B41C2"/>
    <w:rPr>
      <w:rFonts w:asciiTheme="majorHAnsi" w:eastAsiaTheme="majorEastAsia" w:hAnsiTheme="majorHAnsi" w:cstheme="majorBidi"/>
      <w:color w:val="2F5496" w:themeColor="accent1" w:themeShade="BF"/>
      <w:sz w:val="32"/>
      <w:szCs w:val="32"/>
    </w:rPr>
  </w:style>
  <w:style w:type="character" w:customStyle="1" w:styleId="highlight">
    <w:name w:val="highlight"/>
    <w:basedOn w:val="DefaultParagraphFont"/>
    <w:rsid w:val="005B41C2"/>
  </w:style>
  <w:style w:type="character" w:styleId="UnresolvedMention">
    <w:name w:val="Unresolved Mention"/>
    <w:basedOn w:val="DefaultParagraphFont"/>
    <w:uiPriority w:val="99"/>
    <w:rsid w:val="001118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30727">
      <w:bodyDiv w:val="1"/>
      <w:marLeft w:val="0"/>
      <w:marRight w:val="0"/>
      <w:marTop w:val="0"/>
      <w:marBottom w:val="0"/>
      <w:divBdr>
        <w:top w:val="none" w:sz="0" w:space="0" w:color="auto"/>
        <w:left w:val="none" w:sz="0" w:space="0" w:color="auto"/>
        <w:bottom w:val="none" w:sz="0" w:space="0" w:color="auto"/>
        <w:right w:val="none" w:sz="0" w:space="0" w:color="auto"/>
      </w:divBdr>
    </w:div>
    <w:div w:id="186141395">
      <w:bodyDiv w:val="1"/>
      <w:marLeft w:val="0"/>
      <w:marRight w:val="0"/>
      <w:marTop w:val="0"/>
      <w:marBottom w:val="0"/>
      <w:divBdr>
        <w:top w:val="none" w:sz="0" w:space="0" w:color="auto"/>
        <w:left w:val="none" w:sz="0" w:space="0" w:color="auto"/>
        <w:bottom w:val="none" w:sz="0" w:space="0" w:color="auto"/>
        <w:right w:val="none" w:sz="0" w:space="0" w:color="auto"/>
      </w:divBdr>
    </w:div>
    <w:div w:id="257444868">
      <w:bodyDiv w:val="1"/>
      <w:marLeft w:val="0"/>
      <w:marRight w:val="0"/>
      <w:marTop w:val="0"/>
      <w:marBottom w:val="0"/>
      <w:divBdr>
        <w:top w:val="none" w:sz="0" w:space="0" w:color="auto"/>
        <w:left w:val="none" w:sz="0" w:space="0" w:color="auto"/>
        <w:bottom w:val="none" w:sz="0" w:space="0" w:color="auto"/>
        <w:right w:val="none" w:sz="0" w:space="0" w:color="auto"/>
      </w:divBdr>
    </w:div>
    <w:div w:id="403643639">
      <w:bodyDiv w:val="1"/>
      <w:marLeft w:val="0"/>
      <w:marRight w:val="0"/>
      <w:marTop w:val="0"/>
      <w:marBottom w:val="0"/>
      <w:divBdr>
        <w:top w:val="none" w:sz="0" w:space="0" w:color="auto"/>
        <w:left w:val="none" w:sz="0" w:space="0" w:color="auto"/>
        <w:bottom w:val="none" w:sz="0" w:space="0" w:color="auto"/>
        <w:right w:val="none" w:sz="0" w:space="0" w:color="auto"/>
      </w:divBdr>
    </w:div>
    <w:div w:id="584339600">
      <w:bodyDiv w:val="1"/>
      <w:marLeft w:val="0"/>
      <w:marRight w:val="0"/>
      <w:marTop w:val="0"/>
      <w:marBottom w:val="0"/>
      <w:divBdr>
        <w:top w:val="none" w:sz="0" w:space="0" w:color="auto"/>
        <w:left w:val="none" w:sz="0" w:space="0" w:color="auto"/>
        <w:bottom w:val="none" w:sz="0" w:space="0" w:color="auto"/>
        <w:right w:val="none" w:sz="0" w:space="0" w:color="auto"/>
      </w:divBdr>
    </w:div>
    <w:div w:id="797531096">
      <w:bodyDiv w:val="1"/>
      <w:marLeft w:val="0"/>
      <w:marRight w:val="0"/>
      <w:marTop w:val="0"/>
      <w:marBottom w:val="0"/>
      <w:divBdr>
        <w:top w:val="none" w:sz="0" w:space="0" w:color="auto"/>
        <w:left w:val="none" w:sz="0" w:space="0" w:color="auto"/>
        <w:bottom w:val="none" w:sz="0" w:space="0" w:color="auto"/>
        <w:right w:val="none" w:sz="0" w:space="0" w:color="auto"/>
      </w:divBdr>
    </w:div>
    <w:div w:id="846988136">
      <w:bodyDiv w:val="1"/>
      <w:marLeft w:val="0"/>
      <w:marRight w:val="0"/>
      <w:marTop w:val="0"/>
      <w:marBottom w:val="0"/>
      <w:divBdr>
        <w:top w:val="none" w:sz="0" w:space="0" w:color="auto"/>
        <w:left w:val="none" w:sz="0" w:space="0" w:color="auto"/>
        <w:bottom w:val="none" w:sz="0" w:space="0" w:color="auto"/>
        <w:right w:val="none" w:sz="0" w:space="0" w:color="auto"/>
      </w:divBdr>
    </w:div>
    <w:div w:id="1203707252">
      <w:bodyDiv w:val="1"/>
      <w:marLeft w:val="0"/>
      <w:marRight w:val="0"/>
      <w:marTop w:val="0"/>
      <w:marBottom w:val="0"/>
      <w:divBdr>
        <w:top w:val="none" w:sz="0" w:space="0" w:color="auto"/>
        <w:left w:val="none" w:sz="0" w:space="0" w:color="auto"/>
        <w:bottom w:val="none" w:sz="0" w:space="0" w:color="auto"/>
        <w:right w:val="none" w:sz="0" w:space="0" w:color="auto"/>
      </w:divBdr>
      <w:divsChild>
        <w:div w:id="891111091">
          <w:marLeft w:val="0"/>
          <w:marRight w:val="0"/>
          <w:marTop w:val="0"/>
          <w:marBottom w:val="0"/>
          <w:divBdr>
            <w:top w:val="none" w:sz="0" w:space="0" w:color="auto"/>
            <w:left w:val="none" w:sz="0" w:space="0" w:color="auto"/>
            <w:bottom w:val="none" w:sz="0" w:space="0" w:color="auto"/>
            <w:right w:val="none" w:sz="0" w:space="0" w:color="auto"/>
          </w:divBdr>
        </w:div>
        <w:div w:id="1727993496">
          <w:marLeft w:val="0"/>
          <w:marRight w:val="0"/>
          <w:marTop w:val="0"/>
          <w:marBottom w:val="0"/>
          <w:divBdr>
            <w:top w:val="none" w:sz="0" w:space="0" w:color="auto"/>
            <w:left w:val="none" w:sz="0" w:space="0" w:color="auto"/>
            <w:bottom w:val="none" w:sz="0" w:space="0" w:color="auto"/>
            <w:right w:val="none" w:sz="0" w:space="0" w:color="auto"/>
          </w:divBdr>
        </w:div>
      </w:divsChild>
    </w:div>
    <w:div w:id="1376615978">
      <w:bodyDiv w:val="1"/>
      <w:marLeft w:val="0"/>
      <w:marRight w:val="0"/>
      <w:marTop w:val="0"/>
      <w:marBottom w:val="0"/>
      <w:divBdr>
        <w:top w:val="none" w:sz="0" w:space="0" w:color="auto"/>
        <w:left w:val="none" w:sz="0" w:space="0" w:color="auto"/>
        <w:bottom w:val="none" w:sz="0" w:space="0" w:color="auto"/>
        <w:right w:val="none" w:sz="0" w:space="0" w:color="auto"/>
      </w:divBdr>
    </w:div>
    <w:div w:id="1525940780">
      <w:bodyDiv w:val="1"/>
      <w:marLeft w:val="0"/>
      <w:marRight w:val="0"/>
      <w:marTop w:val="0"/>
      <w:marBottom w:val="0"/>
      <w:divBdr>
        <w:top w:val="none" w:sz="0" w:space="0" w:color="auto"/>
        <w:left w:val="none" w:sz="0" w:space="0" w:color="auto"/>
        <w:bottom w:val="none" w:sz="0" w:space="0" w:color="auto"/>
        <w:right w:val="none" w:sz="0" w:space="0" w:color="auto"/>
      </w:divBdr>
    </w:div>
    <w:div w:id="1531381031">
      <w:bodyDiv w:val="1"/>
      <w:marLeft w:val="0"/>
      <w:marRight w:val="0"/>
      <w:marTop w:val="0"/>
      <w:marBottom w:val="0"/>
      <w:divBdr>
        <w:top w:val="none" w:sz="0" w:space="0" w:color="auto"/>
        <w:left w:val="none" w:sz="0" w:space="0" w:color="auto"/>
        <w:bottom w:val="none" w:sz="0" w:space="0" w:color="auto"/>
        <w:right w:val="none" w:sz="0" w:space="0" w:color="auto"/>
      </w:divBdr>
    </w:div>
    <w:div w:id="1537935097">
      <w:bodyDiv w:val="1"/>
      <w:marLeft w:val="0"/>
      <w:marRight w:val="0"/>
      <w:marTop w:val="0"/>
      <w:marBottom w:val="0"/>
      <w:divBdr>
        <w:top w:val="none" w:sz="0" w:space="0" w:color="auto"/>
        <w:left w:val="none" w:sz="0" w:space="0" w:color="auto"/>
        <w:bottom w:val="none" w:sz="0" w:space="0" w:color="auto"/>
        <w:right w:val="none" w:sz="0" w:space="0" w:color="auto"/>
      </w:divBdr>
    </w:div>
    <w:div w:id="1884126476">
      <w:bodyDiv w:val="1"/>
      <w:marLeft w:val="0"/>
      <w:marRight w:val="0"/>
      <w:marTop w:val="0"/>
      <w:marBottom w:val="0"/>
      <w:divBdr>
        <w:top w:val="none" w:sz="0" w:space="0" w:color="auto"/>
        <w:left w:val="none" w:sz="0" w:space="0" w:color="auto"/>
        <w:bottom w:val="none" w:sz="0" w:space="0" w:color="auto"/>
        <w:right w:val="none" w:sz="0" w:space="0" w:color="auto"/>
      </w:divBdr>
    </w:div>
    <w:div w:id="19874670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ist.gov/video/standards-microbiome-measurements-day-1-part-1" TargetMode="Externa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18</Pages>
  <Words>3955</Words>
  <Characters>22547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Allen-Vercoe</dc:creator>
  <cp:keywords/>
  <dc:description/>
  <cp:lastModifiedBy>Forry, Samuel P. (Fed)</cp:lastModifiedBy>
  <cp:revision>4</cp:revision>
  <cp:lastPrinted>2018-03-05T14:26:00Z</cp:lastPrinted>
  <dcterms:created xsi:type="dcterms:W3CDTF">2019-04-30T20:13:00Z</dcterms:created>
  <dcterms:modified xsi:type="dcterms:W3CDTF">2019-05-06T13:45:00Z</dcterms:modified>
</cp:coreProperties>
</file>