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118" w:rsidRDefault="0073053B" w:rsidP="00AA1118">
      <w:pPr>
        <w:widowControl w:val="0"/>
        <w:spacing w:after="0" w:line="480" w:lineRule="auto"/>
        <w:jc w:val="center"/>
        <w:rPr>
          <w:rFonts w:ascii="Times New Roman" w:hAnsi="Times New Roman" w:cs="Times New Roman"/>
          <w:b/>
          <w:sz w:val="28"/>
          <w:szCs w:val="28"/>
        </w:rPr>
      </w:pPr>
      <w:r w:rsidRPr="00AA1118">
        <w:rPr>
          <w:rFonts w:ascii="Times New Roman" w:hAnsi="Times New Roman" w:cs="Times New Roman"/>
          <w:b/>
          <w:sz w:val="28"/>
          <w:szCs w:val="28"/>
        </w:rPr>
        <w:t xml:space="preserve">Controlled Vapor Deposition Approach to Generating </w:t>
      </w:r>
    </w:p>
    <w:p w:rsidR="0073053B" w:rsidRPr="00AA1118" w:rsidRDefault="0073053B" w:rsidP="00AA1118">
      <w:pPr>
        <w:widowControl w:val="0"/>
        <w:spacing w:after="0" w:line="480" w:lineRule="auto"/>
        <w:jc w:val="center"/>
        <w:rPr>
          <w:rFonts w:ascii="Times New Roman" w:hAnsi="Times New Roman" w:cs="Times New Roman"/>
          <w:b/>
          <w:sz w:val="28"/>
          <w:szCs w:val="28"/>
        </w:rPr>
      </w:pPr>
      <w:r w:rsidRPr="00AA1118">
        <w:rPr>
          <w:rFonts w:ascii="Times New Roman" w:hAnsi="Times New Roman" w:cs="Times New Roman"/>
          <w:b/>
          <w:sz w:val="28"/>
          <w:szCs w:val="28"/>
        </w:rPr>
        <w:t>Surface Energy/Chemistry Gradients</w:t>
      </w:r>
    </w:p>
    <w:p w:rsidR="00AA1118" w:rsidRPr="00D37051" w:rsidRDefault="00AA1118" w:rsidP="00AA1118">
      <w:pPr>
        <w:pStyle w:val="BBAuthorName"/>
        <w:jc w:val="left"/>
        <w:rPr>
          <w:rFonts w:ascii="Times New Roman" w:hAnsi="Times New Roman"/>
        </w:rPr>
      </w:pPr>
      <w:r w:rsidRPr="00D37051">
        <w:rPr>
          <w:rFonts w:ascii="Times New Roman" w:hAnsi="Times New Roman"/>
        </w:rPr>
        <w:t>Julie N. L. Albert,</w:t>
      </w:r>
      <w:r w:rsidRPr="00D37051">
        <w:rPr>
          <w:rFonts w:ascii="Times New Roman" w:hAnsi="Times New Roman"/>
          <w:vertAlign w:val="superscript"/>
        </w:rPr>
        <w:t>1</w:t>
      </w:r>
      <w:r w:rsidRPr="00D37051">
        <w:rPr>
          <w:rFonts w:ascii="Times New Roman" w:hAnsi="Times New Roman"/>
        </w:rPr>
        <w:t xml:space="preserve"> Joey D. Kim,</w:t>
      </w:r>
      <w:r w:rsidRPr="00D37051">
        <w:rPr>
          <w:rFonts w:ascii="Times New Roman" w:hAnsi="Times New Roman"/>
          <w:vertAlign w:val="superscript"/>
        </w:rPr>
        <w:t>1</w:t>
      </w:r>
      <w:r w:rsidRPr="00D37051">
        <w:rPr>
          <w:rFonts w:ascii="Times New Roman" w:hAnsi="Times New Roman"/>
        </w:rPr>
        <w:t xml:space="preserve"> Christopher M. Stafford,</w:t>
      </w:r>
      <w:r w:rsidRPr="00D37051">
        <w:rPr>
          <w:rFonts w:ascii="Times New Roman" w:hAnsi="Times New Roman"/>
          <w:vertAlign w:val="superscript"/>
        </w:rPr>
        <w:t>2</w:t>
      </w:r>
      <w:r w:rsidRPr="00D37051">
        <w:rPr>
          <w:rFonts w:ascii="Times New Roman" w:hAnsi="Times New Roman"/>
        </w:rPr>
        <w:t xml:space="preserve"> Thomas H. Epps, III</w:t>
      </w:r>
      <w:r w:rsidRPr="00D37051">
        <w:rPr>
          <w:rFonts w:ascii="Times New Roman" w:hAnsi="Times New Roman"/>
          <w:vertAlign w:val="superscript"/>
        </w:rPr>
        <w:t>1,</w:t>
      </w:r>
      <w:r w:rsidRPr="00D37051">
        <w:rPr>
          <w:rFonts w:ascii="Times New Roman" w:hAnsi="Times New Roman"/>
        </w:rPr>
        <w:t>*</w:t>
      </w:r>
    </w:p>
    <w:p w:rsidR="00AA1118" w:rsidRPr="00D37051" w:rsidRDefault="00AA1118" w:rsidP="00AA1118">
      <w:pPr>
        <w:pStyle w:val="BCAuthorAddress"/>
        <w:jc w:val="left"/>
        <w:rPr>
          <w:rFonts w:ascii="Times New Roman" w:hAnsi="Times New Roman"/>
        </w:rPr>
      </w:pPr>
      <w:r w:rsidRPr="00D37051">
        <w:rPr>
          <w:rFonts w:ascii="Times New Roman" w:hAnsi="Times New Roman"/>
          <w:vertAlign w:val="superscript"/>
        </w:rPr>
        <w:t>1</w:t>
      </w:r>
      <w:r w:rsidRPr="00D37051">
        <w:rPr>
          <w:rFonts w:ascii="Times New Roman" w:hAnsi="Times New Roman"/>
        </w:rPr>
        <w:t>University of Delaware, Chemical Engineering Department, Newark, DE 19716</w:t>
      </w:r>
    </w:p>
    <w:p w:rsidR="00AA1118" w:rsidRPr="00D37051" w:rsidRDefault="00AA1118" w:rsidP="00AA1118">
      <w:pPr>
        <w:pStyle w:val="BCAuthorAddress"/>
        <w:jc w:val="left"/>
        <w:rPr>
          <w:rFonts w:ascii="Times New Roman" w:hAnsi="Times New Roman"/>
        </w:rPr>
      </w:pPr>
      <w:r w:rsidRPr="00D37051">
        <w:rPr>
          <w:rFonts w:ascii="Times New Roman" w:hAnsi="Times New Roman"/>
          <w:vertAlign w:val="superscript"/>
        </w:rPr>
        <w:t>2</w:t>
      </w:r>
      <w:r w:rsidRPr="00D37051">
        <w:rPr>
          <w:rFonts w:ascii="Times New Roman" w:hAnsi="Times New Roman"/>
        </w:rPr>
        <w:t>Polymers Division, National Institute of Standards and Technology, Gaithersburg, MD 20899</w:t>
      </w:r>
    </w:p>
    <w:p w:rsidR="00AA1118" w:rsidRPr="00D37051" w:rsidRDefault="00AA1118" w:rsidP="00AA1118">
      <w:pPr>
        <w:pStyle w:val="FACorrespondingAuthorFootnote"/>
        <w:rPr>
          <w:rFonts w:ascii="Times New Roman" w:hAnsi="Times New Roman"/>
        </w:rPr>
      </w:pPr>
      <w:r w:rsidRPr="00D37051">
        <w:rPr>
          <w:rFonts w:ascii="Times New Roman" w:hAnsi="Times New Roman"/>
        </w:rPr>
        <w:t xml:space="preserve">*Corresponding author.  Email: </w:t>
      </w:r>
      <w:r w:rsidR="00293B45" w:rsidRPr="00D37051">
        <w:rPr>
          <w:rFonts w:ascii="Times New Roman" w:hAnsi="Times New Roman"/>
        </w:rPr>
        <w:t>thepps@udel.edu</w:t>
      </w:r>
    </w:p>
    <w:p w:rsidR="0033716B" w:rsidRDefault="0033716B" w:rsidP="0033716B">
      <w:pPr>
        <w:spacing w:after="0" w:line="480" w:lineRule="auto"/>
        <w:rPr>
          <w:rFonts w:ascii="Times New Roman" w:hAnsi="Times New Roman" w:cs="Times New Roman"/>
          <w:b/>
          <w:sz w:val="24"/>
          <w:szCs w:val="24"/>
        </w:rPr>
      </w:pPr>
    </w:p>
    <w:p w:rsidR="00293B45" w:rsidRPr="00943CDA" w:rsidRDefault="00293B45" w:rsidP="0033716B">
      <w:pPr>
        <w:spacing w:after="0" w:line="480" w:lineRule="auto"/>
        <w:rPr>
          <w:rFonts w:ascii="Times New Roman" w:hAnsi="Times New Roman" w:cs="Times New Roman"/>
          <w:b/>
          <w:sz w:val="24"/>
          <w:szCs w:val="24"/>
        </w:rPr>
      </w:pPr>
      <w:r w:rsidRPr="00943CDA">
        <w:rPr>
          <w:rFonts w:ascii="Times New Roman" w:hAnsi="Times New Roman" w:cs="Times New Roman"/>
          <w:b/>
          <w:sz w:val="24"/>
          <w:szCs w:val="24"/>
        </w:rPr>
        <w:t>Abstract</w:t>
      </w:r>
    </w:p>
    <w:p w:rsidR="00293B45" w:rsidRPr="00943CDA" w:rsidRDefault="00F3472B" w:rsidP="0033716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Substrate </w:t>
      </w:r>
      <w:r w:rsidR="00385124">
        <w:rPr>
          <w:rFonts w:ascii="Times New Roman" w:hAnsi="Times New Roman" w:cs="Times New Roman"/>
          <w:sz w:val="24"/>
          <w:szCs w:val="24"/>
        </w:rPr>
        <w:t>s</w:t>
      </w:r>
      <w:r w:rsidR="001E1C46" w:rsidRPr="00943CDA">
        <w:rPr>
          <w:rFonts w:ascii="Times New Roman" w:hAnsi="Times New Roman" w:cs="Times New Roman"/>
          <w:sz w:val="24"/>
          <w:szCs w:val="24"/>
        </w:rPr>
        <w:t xml:space="preserve">urface energy/chemistry gradients provide a means for high-throughput exploration of </w:t>
      </w:r>
      <w:r w:rsidR="00943CDA" w:rsidRPr="00943CDA">
        <w:rPr>
          <w:rFonts w:ascii="Times New Roman" w:hAnsi="Times New Roman" w:cs="Times New Roman"/>
          <w:sz w:val="24"/>
          <w:szCs w:val="24"/>
        </w:rPr>
        <w:t xml:space="preserve">the </w:t>
      </w:r>
      <w:r w:rsidR="001E1C46" w:rsidRPr="00943CDA">
        <w:rPr>
          <w:rFonts w:ascii="Times New Roman" w:hAnsi="Times New Roman" w:cs="Times New Roman"/>
          <w:sz w:val="24"/>
          <w:szCs w:val="24"/>
        </w:rPr>
        <w:t xml:space="preserve">surface interactions that are important for many chemical and biological processes.  We describe the implementation of a controlled vapor deposition approach to surface modification that enables </w:t>
      </w:r>
      <w:r w:rsidR="00943CDA" w:rsidRPr="00943CDA">
        <w:rPr>
          <w:rFonts w:ascii="Times New Roman" w:hAnsi="Times New Roman" w:cs="Times New Roman"/>
          <w:sz w:val="24"/>
          <w:szCs w:val="24"/>
        </w:rPr>
        <w:t xml:space="preserve">the </w:t>
      </w:r>
      <w:r w:rsidR="001E1C46" w:rsidRPr="00943CDA">
        <w:rPr>
          <w:rFonts w:ascii="Times New Roman" w:hAnsi="Times New Roman" w:cs="Times New Roman"/>
          <w:sz w:val="24"/>
          <w:szCs w:val="24"/>
        </w:rPr>
        <w:t xml:space="preserve">facile production of </w:t>
      </w:r>
      <w:r>
        <w:rPr>
          <w:rFonts w:ascii="Times New Roman" w:hAnsi="Times New Roman" w:cs="Times New Roman"/>
          <w:sz w:val="24"/>
          <w:szCs w:val="24"/>
        </w:rPr>
        <w:t xml:space="preserve">substrate </w:t>
      </w:r>
      <w:r w:rsidR="001E1C46" w:rsidRPr="00943CDA">
        <w:rPr>
          <w:rFonts w:ascii="Times New Roman" w:hAnsi="Times New Roman" w:cs="Times New Roman"/>
          <w:sz w:val="24"/>
          <w:szCs w:val="24"/>
        </w:rPr>
        <w:t>surface energy/chemistry gradients while maintaining versatility in</w:t>
      </w:r>
      <w:r w:rsidR="00943CDA" w:rsidRPr="00943CDA">
        <w:rPr>
          <w:rFonts w:ascii="Times New Roman" w:hAnsi="Times New Roman" w:cs="Times New Roman"/>
          <w:sz w:val="24"/>
          <w:szCs w:val="24"/>
        </w:rPr>
        <w:t xml:space="preserve"> both the</w:t>
      </w:r>
      <w:r w:rsidR="001E1C46" w:rsidRPr="00943CDA">
        <w:rPr>
          <w:rFonts w:ascii="Times New Roman" w:hAnsi="Times New Roman" w:cs="Times New Roman"/>
          <w:sz w:val="24"/>
          <w:szCs w:val="24"/>
        </w:rPr>
        <w:t xml:space="preserve"> gradient profile and surface chemistry. </w:t>
      </w:r>
      <w:r w:rsidR="005762B3">
        <w:rPr>
          <w:rFonts w:ascii="Times New Roman" w:hAnsi="Times New Roman" w:cs="Times New Roman"/>
          <w:sz w:val="24"/>
          <w:szCs w:val="24"/>
        </w:rPr>
        <w:t xml:space="preserve"> </w:t>
      </w:r>
      <w:r w:rsidR="005762B3" w:rsidRPr="003D743B">
        <w:rPr>
          <w:rFonts w:ascii="Times New Roman" w:hAnsi="Times New Roman" w:cs="Times New Roman"/>
          <w:sz w:val="24"/>
          <w:szCs w:val="24"/>
        </w:rPr>
        <w:t>Gradient formation relies on cross-</w:t>
      </w:r>
      <w:r w:rsidR="005762B3">
        <w:rPr>
          <w:rFonts w:ascii="Times New Roman" w:hAnsi="Times New Roman" w:cs="Times New Roman"/>
          <w:sz w:val="24"/>
          <w:szCs w:val="24"/>
        </w:rPr>
        <w:t>deposition</w:t>
      </w:r>
      <w:r w:rsidR="005762B3" w:rsidRPr="003D743B">
        <w:rPr>
          <w:rFonts w:ascii="Times New Roman" w:hAnsi="Times New Roman" w:cs="Times New Roman"/>
          <w:sz w:val="24"/>
          <w:szCs w:val="24"/>
        </w:rPr>
        <w:t xml:space="preserve"> of functionalized chlorosilanes</w:t>
      </w:r>
      <w:r w:rsidR="005762B3">
        <w:rPr>
          <w:rFonts w:ascii="Times New Roman" w:hAnsi="Times New Roman" w:cs="Times New Roman"/>
          <w:sz w:val="24"/>
          <w:szCs w:val="24"/>
        </w:rPr>
        <w:t xml:space="preserve"> </w:t>
      </w:r>
      <w:r w:rsidR="005762B3" w:rsidRPr="003D743B">
        <w:rPr>
          <w:rFonts w:ascii="Times New Roman" w:hAnsi="Times New Roman" w:cs="Times New Roman"/>
          <w:sz w:val="24"/>
          <w:szCs w:val="24"/>
        </w:rPr>
        <w:t xml:space="preserve">onto </w:t>
      </w:r>
      <w:r w:rsidR="005762B3">
        <w:rPr>
          <w:rFonts w:ascii="Times New Roman" w:hAnsi="Times New Roman" w:cs="Times New Roman"/>
          <w:sz w:val="24"/>
          <w:szCs w:val="24"/>
        </w:rPr>
        <w:t xml:space="preserve">the substrate surface via vaporization </w:t>
      </w:r>
      <w:r w:rsidR="008274E5">
        <w:rPr>
          <w:rFonts w:ascii="Times New Roman" w:hAnsi="Times New Roman" w:cs="Times New Roman"/>
          <w:sz w:val="24"/>
          <w:szCs w:val="24"/>
        </w:rPr>
        <w:t xml:space="preserve">of the deposition materials </w:t>
      </w:r>
      <w:r w:rsidR="005762B3">
        <w:rPr>
          <w:rFonts w:ascii="Times New Roman" w:hAnsi="Times New Roman" w:cs="Times New Roman"/>
          <w:sz w:val="24"/>
          <w:szCs w:val="24"/>
        </w:rPr>
        <w:t xml:space="preserve">from liquid reservoirs </w:t>
      </w:r>
      <w:r w:rsidR="005762B3" w:rsidRPr="003D743B">
        <w:rPr>
          <w:rFonts w:ascii="Times New Roman" w:hAnsi="Times New Roman" w:cs="Times New Roman"/>
          <w:sz w:val="24"/>
          <w:szCs w:val="24"/>
        </w:rPr>
        <w:t>under dynamic vacuum.</w:t>
      </w:r>
      <w:r w:rsidR="001E1C46" w:rsidRPr="00943CDA">
        <w:rPr>
          <w:rFonts w:ascii="Times New Roman" w:hAnsi="Times New Roman" w:cs="Times New Roman"/>
          <w:sz w:val="24"/>
          <w:szCs w:val="24"/>
        </w:rPr>
        <w:t xml:space="preserve"> </w:t>
      </w:r>
      <w:r w:rsidR="00260093" w:rsidRPr="00943CDA">
        <w:rPr>
          <w:rFonts w:ascii="Times New Roman" w:hAnsi="Times New Roman" w:cs="Times New Roman"/>
          <w:sz w:val="24"/>
          <w:szCs w:val="24"/>
        </w:rPr>
        <w:t>The effects of liquid reservoir size, reservoir position relative to the substrate, vacuum application, and volatility of deposition materials are examined in detail and demonstrate the</w:t>
      </w:r>
      <w:r w:rsidR="001E1C46" w:rsidRPr="00943CDA">
        <w:rPr>
          <w:rFonts w:ascii="Times New Roman" w:hAnsi="Times New Roman" w:cs="Times New Roman"/>
          <w:sz w:val="24"/>
          <w:szCs w:val="24"/>
        </w:rPr>
        <w:t xml:space="preserve"> </w:t>
      </w:r>
      <w:r w:rsidR="00260093" w:rsidRPr="00943CDA">
        <w:rPr>
          <w:rFonts w:ascii="Times New Roman" w:hAnsi="Times New Roman" w:cs="Times New Roman"/>
          <w:sz w:val="24"/>
          <w:szCs w:val="24"/>
        </w:rPr>
        <w:t xml:space="preserve">level of </w:t>
      </w:r>
      <w:r w:rsidR="001E1C46" w:rsidRPr="00943CDA">
        <w:rPr>
          <w:rFonts w:ascii="Times New Roman" w:hAnsi="Times New Roman" w:cs="Times New Roman"/>
          <w:sz w:val="24"/>
          <w:szCs w:val="24"/>
        </w:rPr>
        <w:t xml:space="preserve">gradient tunability afforded by </w:t>
      </w:r>
      <w:r w:rsidR="00260093" w:rsidRPr="00943CDA">
        <w:rPr>
          <w:rFonts w:ascii="Times New Roman" w:hAnsi="Times New Roman" w:cs="Times New Roman"/>
          <w:sz w:val="24"/>
          <w:szCs w:val="24"/>
        </w:rPr>
        <w:t>this</w:t>
      </w:r>
      <w:r>
        <w:rPr>
          <w:rFonts w:ascii="Times New Roman" w:hAnsi="Times New Roman" w:cs="Times New Roman"/>
          <w:sz w:val="24"/>
          <w:szCs w:val="24"/>
        </w:rPr>
        <w:t xml:space="preserve"> vapor deposition</w:t>
      </w:r>
      <w:r w:rsidR="00260093" w:rsidRPr="00943CDA">
        <w:rPr>
          <w:rFonts w:ascii="Times New Roman" w:hAnsi="Times New Roman" w:cs="Times New Roman"/>
          <w:sz w:val="24"/>
          <w:szCs w:val="24"/>
        </w:rPr>
        <w:t xml:space="preserve"> approach.</w:t>
      </w:r>
      <w:r w:rsidR="001E1C46" w:rsidRPr="00943CDA">
        <w:rPr>
          <w:rFonts w:ascii="Times New Roman" w:hAnsi="Times New Roman" w:cs="Times New Roman"/>
          <w:sz w:val="24"/>
          <w:szCs w:val="24"/>
        </w:rPr>
        <w:t xml:space="preserve"> </w:t>
      </w:r>
    </w:p>
    <w:p w:rsidR="004A5EA2" w:rsidRDefault="004A5EA2">
      <w:pPr>
        <w:rPr>
          <w:rFonts w:ascii="Times New Roman" w:hAnsi="Times New Roman" w:cs="Times New Roman"/>
        </w:rPr>
      </w:pPr>
      <w:r>
        <w:rPr>
          <w:rFonts w:ascii="Times New Roman" w:hAnsi="Times New Roman" w:cs="Times New Roman"/>
        </w:rPr>
        <w:br w:type="page"/>
      </w:r>
    </w:p>
    <w:p w:rsidR="005B5689" w:rsidRPr="008B78EA" w:rsidRDefault="00475DF6" w:rsidP="00EF5120">
      <w:pPr>
        <w:pStyle w:val="ListParagraph"/>
        <w:widowControl w:val="0"/>
        <w:numPr>
          <w:ilvl w:val="0"/>
          <w:numId w:val="4"/>
        </w:numPr>
        <w:spacing w:after="0" w:line="480" w:lineRule="auto"/>
        <w:ind w:left="360" w:hanging="360"/>
        <w:rPr>
          <w:rFonts w:ascii="Times New Roman" w:hAnsi="Times New Roman" w:cs="Times New Roman"/>
          <w:sz w:val="24"/>
          <w:szCs w:val="24"/>
        </w:rPr>
      </w:pPr>
      <w:r w:rsidRPr="008B78EA">
        <w:rPr>
          <w:rFonts w:ascii="Times New Roman" w:hAnsi="Times New Roman" w:cs="Times New Roman"/>
          <w:b/>
          <w:sz w:val="24"/>
          <w:szCs w:val="24"/>
        </w:rPr>
        <w:lastRenderedPageBreak/>
        <w:t>Introduction</w:t>
      </w:r>
    </w:p>
    <w:p w:rsidR="00045DA3" w:rsidRDefault="008B78EA" w:rsidP="00EF5120">
      <w:pPr>
        <w:widowControl w:val="0"/>
        <w:autoSpaceDE w:val="0"/>
        <w:autoSpaceDN w:val="0"/>
        <w:adjustRightInd w:val="0"/>
        <w:spacing w:after="0" w:line="480" w:lineRule="auto"/>
        <w:ind w:firstLine="720"/>
        <w:rPr>
          <w:rFonts w:ascii="Times New Roman" w:hAnsi="Times New Roman" w:cs="Times New Roman"/>
          <w:sz w:val="24"/>
          <w:szCs w:val="24"/>
        </w:rPr>
      </w:pPr>
      <w:r w:rsidRPr="008B78EA">
        <w:rPr>
          <w:rFonts w:ascii="Times New Roman" w:hAnsi="Times New Roman" w:cs="Times New Roman"/>
          <w:sz w:val="24"/>
          <w:szCs w:val="24"/>
        </w:rPr>
        <w:t xml:space="preserve">Surface interactions are </w:t>
      </w:r>
      <w:r>
        <w:rPr>
          <w:rFonts w:ascii="Times New Roman" w:hAnsi="Times New Roman" w:cs="Times New Roman"/>
          <w:sz w:val="24"/>
          <w:szCs w:val="24"/>
        </w:rPr>
        <w:t xml:space="preserve">a </w:t>
      </w:r>
      <w:r w:rsidRPr="008B78EA">
        <w:rPr>
          <w:rFonts w:ascii="Times New Roman" w:hAnsi="Times New Roman" w:cs="Times New Roman"/>
          <w:sz w:val="24"/>
          <w:szCs w:val="24"/>
        </w:rPr>
        <w:t xml:space="preserve">vital </w:t>
      </w:r>
      <w:r>
        <w:rPr>
          <w:rFonts w:ascii="Times New Roman" w:hAnsi="Times New Roman" w:cs="Times New Roman"/>
          <w:sz w:val="24"/>
          <w:szCs w:val="24"/>
        </w:rPr>
        <w:t>consideration in many c</w:t>
      </w:r>
      <w:r w:rsidR="002C508E" w:rsidRPr="008B78EA">
        <w:rPr>
          <w:rFonts w:ascii="Times New Roman" w:hAnsi="Times New Roman" w:cs="Times New Roman"/>
          <w:sz w:val="24"/>
          <w:szCs w:val="24"/>
        </w:rPr>
        <w:t>hemical and biological processes</w:t>
      </w:r>
      <w:r>
        <w:rPr>
          <w:rFonts w:ascii="Times New Roman" w:hAnsi="Times New Roman" w:cs="Times New Roman"/>
          <w:sz w:val="24"/>
          <w:szCs w:val="24"/>
        </w:rPr>
        <w:t xml:space="preserve">, </w:t>
      </w:r>
      <w:r w:rsidR="00EE1DEA">
        <w:rPr>
          <w:rFonts w:ascii="Times New Roman" w:hAnsi="Times New Roman" w:cs="Times New Roman"/>
          <w:sz w:val="24"/>
          <w:szCs w:val="24"/>
        </w:rPr>
        <w:t>such as</w:t>
      </w:r>
      <w:r w:rsidR="00495360">
        <w:rPr>
          <w:rFonts w:ascii="Times New Roman" w:hAnsi="Times New Roman" w:cs="Times New Roman"/>
          <w:sz w:val="24"/>
          <w:szCs w:val="24"/>
        </w:rPr>
        <w:t xml:space="preserve"> </w:t>
      </w:r>
      <w:r w:rsidR="002C508E" w:rsidRPr="008B78EA">
        <w:rPr>
          <w:rFonts w:ascii="Times New Roman" w:hAnsi="Times New Roman" w:cs="Times New Roman"/>
          <w:sz w:val="24"/>
          <w:szCs w:val="24"/>
        </w:rPr>
        <w:t>adhesion</w:t>
      </w:r>
      <w:r w:rsidR="00495360">
        <w:rPr>
          <w:rFonts w:ascii="Times New Roman" w:hAnsi="Times New Roman" w:cs="Times New Roman"/>
          <w:sz w:val="24"/>
          <w:szCs w:val="24"/>
        </w:rPr>
        <w:t xml:space="preserve"> and </w:t>
      </w:r>
      <w:r w:rsidR="002C508E" w:rsidRPr="008B78EA">
        <w:rPr>
          <w:rFonts w:ascii="Times New Roman" w:hAnsi="Times New Roman" w:cs="Times New Roman"/>
          <w:sz w:val="24"/>
          <w:szCs w:val="24"/>
        </w:rPr>
        <w:t>surface wettability</w:t>
      </w:r>
      <w:r w:rsidR="00495360">
        <w:rPr>
          <w:rFonts w:ascii="Times New Roman" w:hAnsi="Times New Roman" w:cs="Times New Roman"/>
          <w:sz w:val="24"/>
          <w:szCs w:val="24"/>
        </w:rPr>
        <w:t xml:space="preserve"> in the manufacture of surface coatings</w:t>
      </w:r>
      <w:r w:rsidR="00EE1DEA">
        <w:rPr>
          <w:rFonts w:ascii="Times New Roman" w:hAnsi="Times New Roman" w:cs="Times New Roman"/>
          <w:sz w:val="24"/>
          <w:szCs w:val="24"/>
        </w:rPr>
        <w:t>,</w:t>
      </w:r>
      <w:r w:rsidR="00A77C5B">
        <w:rPr>
          <w:rFonts w:ascii="Arial" w:hAnsi="Arial" w:cs="Arial"/>
        </w:rPr>
        <w:fldChar w:fldCharType="begin">
          <w:fldData xml:space="preserve">PEVuZE5vdGU+PENpdGU+PEF1dGhvcj5HZW56ZXI8L0F1dGhvcj48WWVhcj4xOTk3PC9ZZWFyPjxS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</w:fldData>
        </w:fldChar>
      </w:r>
      <w:r w:rsidR="004A5EA2">
        <w:rPr>
          <w:rFonts w:ascii="Arial" w:hAnsi="Arial" w:cs="Arial"/>
        </w:rPr>
        <w:instrText xml:space="preserve"> ADDIN EN.CITE </w:instrText>
      </w:r>
      <w:r w:rsidR="00A77C5B">
        <w:rPr>
          <w:rFonts w:ascii="Arial" w:hAnsi="Arial" w:cs="Arial"/>
        </w:rPr>
        <w:fldChar w:fldCharType="begin">
          <w:fldData xml:space="preserve">PEVuZE5vdGU+PENpdGU+PEF1dGhvcj5HZW56ZXI8L0F1dGhvcj48WWVhcj4xOTk3PC9ZZWFyPjxS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</w:fldData>
        </w:fldChar>
      </w:r>
      <w:r w:rsidR="004A5EA2">
        <w:rPr>
          <w:rFonts w:ascii="Arial" w:hAnsi="Arial" w:cs="Arial"/>
        </w:rPr>
        <w:instrText xml:space="preserve"> ADDIN EN.CITE.DATA </w:instrText>
      </w:r>
      <w:r w:rsidR="00A77C5B">
        <w:rPr>
          <w:rFonts w:ascii="Arial" w:hAnsi="Arial" w:cs="Arial"/>
        </w:rPr>
      </w:r>
      <w:r w:rsidR="00A77C5B">
        <w:rPr>
          <w:rFonts w:ascii="Arial" w:hAnsi="Arial" w:cs="Arial"/>
        </w:rPr>
        <w:fldChar w:fldCharType="end"/>
      </w:r>
      <w:r w:rsidR="00A77C5B">
        <w:rPr>
          <w:rFonts w:ascii="Arial" w:hAnsi="Arial" w:cs="Arial"/>
        </w:rPr>
      </w:r>
      <w:r w:rsidR="00A77C5B">
        <w:rPr>
          <w:rFonts w:ascii="Arial" w:hAnsi="Arial" w:cs="Arial"/>
        </w:rPr>
        <w:fldChar w:fldCharType="separate"/>
      </w:r>
      <w:r w:rsidR="009D0F47" w:rsidRPr="009D0F47">
        <w:rPr>
          <w:rFonts w:ascii="Arial" w:hAnsi="Arial" w:cs="Arial"/>
          <w:vertAlign w:val="superscript"/>
        </w:rPr>
        <w:t>1-4</w:t>
      </w:r>
      <w:r w:rsidR="00A77C5B">
        <w:rPr>
          <w:rFonts w:ascii="Arial" w:hAnsi="Arial" w:cs="Arial"/>
        </w:rPr>
        <w:fldChar w:fldCharType="end"/>
      </w:r>
      <w:r w:rsidR="00495360">
        <w:rPr>
          <w:rFonts w:ascii="Times New Roman" w:hAnsi="Times New Roman" w:cs="Times New Roman"/>
          <w:sz w:val="24"/>
          <w:szCs w:val="24"/>
        </w:rPr>
        <w:t xml:space="preserve"> </w:t>
      </w:r>
      <w:r w:rsidR="00063DB4">
        <w:rPr>
          <w:rFonts w:ascii="Times New Roman" w:hAnsi="Times New Roman" w:cs="Times New Roman"/>
          <w:sz w:val="24"/>
          <w:szCs w:val="24"/>
        </w:rPr>
        <w:t>m</w:t>
      </w:r>
      <w:r w:rsidR="00495360">
        <w:rPr>
          <w:rFonts w:ascii="Times New Roman" w:hAnsi="Times New Roman" w:cs="Times New Roman"/>
          <w:sz w:val="24"/>
          <w:szCs w:val="24"/>
        </w:rPr>
        <w:t>olecular</w:t>
      </w:r>
      <w:r w:rsidR="002C508E" w:rsidRPr="008B78EA">
        <w:rPr>
          <w:rFonts w:ascii="Times New Roman" w:hAnsi="Times New Roman" w:cs="Times New Roman"/>
          <w:sz w:val="24"/>
          <w:szCs w:val="24"/>
        </w:rPr>
        <w:t xml:space="preserve"> </w:t>
      </w:r>
      <w:r w:rsidR="00495360">
        <w:rPr>
          <w:rFonts w:ascii="Times New Roman" w:hAnsi="Times New Roman" w:cs="Times New Roman"/>
          <w:sz w:val="24"/>
          <w:szCs w:val="24"/>
        </w:rPr>
        <w:t>self-assembly of novel materials for templating and membrane applications</w:t>
      </w:r>
      <w:r w:rsidR="00EE1DEA">
        <w:rPr>
          <w:rFonts w:ascii="Times New Roman" w:hAnsi="Times New Roman" w:cs="Times New Roman"/>
          <w:sz w:val="24"/>
          <w:szCs w:val="24"/>
        </w:rPr>
        <w:t>,</w:t>
      </w:r>
      <w:r w:rsidR="00EB7995" w:rsidRPr="00EB7995">
        <w:t xml:space="preserve"> </w:t>
      </w:r>
      <w:r w:rsidR="00A77C5B">
        <w:rPr>
          <w:rFonts w:ascii="Times New Roman" w:hAnsi="Times New Roman" w:cs="Times New Roman"/>
          <w:sz w:val="24"/>
          <w:szCs w:val="24"/>
        </w:rPr>
        <w:fldChar w:fldCharType="begin">
          <w:fldData xml:space="preserve">PEVuZE5vdGU+PENpdGU+PEF1dGhvcj5HZW56ZXI8L0F1dGhvcj48WWVhcj4yMDA4PC9ZZWFyPjxS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</w:fldData>
        </w:fldChar>
      </w:r>
      <w:r w:rsidR="004A5EA2">
        <w:rPr>
          <w:rFonts w:ascii="Times New Roman" w:hAnsi="Times New Roman" w:cs="Times New Roman"/>
          <w:sz w:val="24"/>
          <w:szCs w:val="24"/>
        </w:rPr>
        <w:instrText xml:space="preserve"> ADDIN EN.CITE </w:instrText>
      </w:r>
      <w:r w:rsidR="00A77C5B">
        <w:rPr>
          <w:rFonts w:ascii="Times New Roman" w:hAnsi="Times New Roman" w:cs="Times New Roman"/>
          <w:sz w:val="24"/>
          <w:szCs w:val="24"/>
        </w:rPr>
        <w:fldChar w:fldCharType="begin">
          <w:fldData xml:space="preserve">PEVuZE5vdGU+PENpdGU+PEF1dGhvcj5HZW56ZXI8L0F1dGhvcj48WWVhcj4yMDA4PC9ZZWFyPjxS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</w:fldData>
        </w:fldChar>
      </w:r>
      <w:r w:rsidR="004A5EA2">
        <w:rPr>
          <w:rFonts w:ascii="Times New Roman" w:hAnsi="Times New Roman" w:cs="Times New Roman"/>
          <w:sz w:val="24"/>
          <w:szCs w:val="24"/>
        </w:rPr>
        <w:instrText xml:space="preserve"> ADDIN EN.CITE.DATA </w:instrText>
      </w:r>
      <w:r w:rsidR="00A77C5B">
        <w:rPr>
          <w:rFonts w:ascii="Times New Roman" w:hAnsi="Times New Roman" w:cs="Times New Roman"/>
          <w:sz w:val="24"/>
          <w:szCs w:val="24"/>
        </w:rPr>
      </w:r>
      <w:r w:rsidR="00A77C5B">
        <w:rPr>
          <w:rFonts w:ascii="Times New Roman" w:hAnsi="Times New Roman" w:cs="Times New Roman"/>
          <w:sz w:val="24"/>
          <w:szCs w:val="24"/>
        </w:rPr>
        <w:fldChar w:fldCharType="end"/>
      </w:r>
      <w:r w:rsidR="00A77C5B">
        <w:rPr>
          <w:rFonts w:ascii="Times New Roman" w:hAnsi="Times New Roman" w:cs="Times New Roman"/>
          <w:sz w:val="24"/>
          <w:szCs w:val="24"/>
        </w:rPr>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3-11</w:t>
      </w:r>
      <w:r w:rsidR="00A77C5B">
        <w:rPr>
          <w:rFonts w:ascii="Times New Roman" w:hAnsi="Times New Roman" w:cs="Times New Roman"/>
          <w:sz w:val="24"/>
          <w:szCs w:val="24"/>
        </w:rPr>
        <w:fldChar w:fldCharType="end"/>
      </w:r>
      <w:r w:rsidR="00495360">
        <w:rPr>
          <w:rFonts w:ascii="Times New Roman" w:hAnsi="Times New Roman" w:cs="Times New Roman"/>
          <w:sz w:val="24"/>
          <w:szCs w:val="24"/>
        </w:rPr>
        <w:t xml:space="preserve"> </w:t>
      </w:r>
      <w:r w:rsidR="00EE1DEA">
        <w:rPr>
          <w:rFonts w:ascii="Times New Roman" w:hAnsi="Times New Roman" w:cs="Times New Roman"/>
          <w:sz w:val="24"/>
          <w:szCs w:val="24"/>
        </w:rPr>
        <w:t>and</w:t>
      </w:r>
      <w:r w:rsidR="002C508E" w:rsidRPr="008B78EA">
        <w:rPr>
          <w:rFonts w:ascii="Times New Roman" w:hAnsi="Times New Roman" w:cs="Times New Roman"/>
          <w:sz w:val="24"/>
          <w:szCs w:val="24"/>
        </w:rPr>
        <w:t xml:space="preserve"> </w:t>
      </w:r>
      <w:r w:rsidR="00495360">
        <w:rPr>
          <w:rFonts w:ascii="Times New Roman" w:hAnsi="Times New Roman" w:cs="Times New Roman"/>
          <w:sz w:val="24"/>
          <w:szCs w:val="24"/>
        </w:rPr>
        <w:t>mimicry</w:t>
      </w:r>
      <w:r w:rsidR="00EE1DEA">
        <w:rPr>
          <w:rFonts w:ascii="Times New Roman" w:hAnsi="Times New Roman" w:cs="Times New Roman"/>
          <w:sz w:val="24"/>
          <w:szCs w:val="24"/>
        </w:rPr>
        <w:t xml:space="preserve"> </w:t>
      </w:r>
      <w:r w:rsidR="00495360">
        <w:rPr>
          <w:rFonts w:ascii="Times New Roman" w:hAnsi="Times New Roman" w:cs="Times New Roman"/>
          <w:sz w:val="24"/>
          <w:szCs w:val="24"/>
        </w:rPr>
        <w:t xml:space="preserve">of biological interfaces for </w:t>
      </w:r>
      <w:r w:rsidR="002C508E" w:rsidRPr="008B78EA">
        <w:rPr>
          <w:rFonts w:ascii="Times New Roman" w:hAnsi="Times New Roman" w:cs="Times New Roman"/>
          <w:sz w:val="24"/>
          <w:szCs w:val="24"/>
        </w:rPr>
        <w:t>protein adsorption</w:t>
      </w:r>
      <w:r w:rsidRPr="008B78EA">
        <w:rPr>
          <w:rFonts w:ascii="Times New Roman" w:hAnsi="Times New Roman" w:cs="Times New Roman"/>
          <w:sz w:val="24"/>
          <w:szCs w:val="24"/>
        </w:rPr>
        <w:t xml:space="preserve"> </w:t>
      </w:r>
      <w:r w:rsidR="00495360">
        <w:rPr>
          <w:rFonts w:ascii="Times New Roman" w:hAnsi="Times New Roman" w:cs="Times New Roman"/>
          <w:sz w:val="24"/>
          <w:szCs w:val="24"/>
        </w:rPr>
        <w:t xml:space="preserve">or </w:t>
      </w:r>
      <w:r w:rsidR="002C508E" w:rsidRPr="008B78EA">
        <w:rPr>
          <w:rFonts w:ascii="Times New Roman" w:hAnsi="Times New Roman" w:cs="Times New Roman"/>
          <w:sz w:val="24"/>
          <w:szCs w:val="24"/>
        </w:rPr>
        <w:t xml:space="preserve">cell attachment, </w:t>
      </w:r>
      <w:r w:rsidRPr="008B78EA">
        <w:rPr>
          <w:rFonts w:ascii="Times New Roman" w:hAnsi="Times New Roman" w:cs="Times New Roman"/>
          <w:sz w:val="24"/>
          <w:szCs w:val="24"/>
        </w:rPr>
        <w:t>g</w:t>
      </w:r>
      <w:r w:rsidR="002C508E" w:rsidRPr="008B78EA">
        <w:rPr>
          <w:rFonts w:ascii="Times New Roman" w:hAnsi="Times New Roman" w:cs="Times New Roman"/>
          <w:sz w:val="24"/>
          <w:szCs w:val="24"/>
        </w:rPr>
        <w:t>rowth, and proliferation.</w:t>
      </w:r>
      <w:r w:rsidR="00A77C5B">
        <w:rPr>
          <w:rFonts w:ascii="Arial" w:hAnsi="Arial" w:cs="Arial"/>
        </w:rPr>
        <w:fldChar w:fldCharType="begin"/>
      </w:r>
      <w:r w:rsidR="004A5EA2">
        <w:rPr>
          <w:rFonts w:ascii="Arial" w:hAnsi="Arial" w:cs="Arial"/>
        </w:rPr>
        <w:instrText xml:space="preserve"> ADDIN EN.CITE &lt;EndNote&gt;&lt;Cite&gt;&lt;Author&gt;Genzer&lt;/Author&gt;&lt;Year&gt;2008&lt;/Year&gt;&lt;RecNum&gt;382&lt;/RecNum&gt;&lt;record&gt;&lt;rec-number&gt;382&lt;/rec-number&gt;&lt;foreign-keys&gt;&lt;key app="EN" db-id="azpwxzp06at5fte95vsp5d0hafwsf9w090x2"&gt;382&lt;/key&gt;&lt;/foreign-keys&gt;&lt;ref-type name="Journal Article"&gt;17&lt;/ref-type&gt;&lt;contributors&gt;&lt;authors&gt;&lt;author&gt;Genzer, J.&lt;/author&gt;&lt;author&gt;Bhat, R. R.&lt;/author&gt;&lt;/authors&gt;&lt;/contributors&gt;&lt;auth-address&gt;Department of Chemical &amp;amp; Biomolecular Engineering, North Carolina State University, Raleigh, North Carolina 27695-7905&lt;/auth-address&gt;&lt;titles&gt;&lt;title&gt;Surface-Bound Soft Matter Gradients&lt;/title&gt;&lt;secondary-title&gt;Langmuir&lt;/secondary-title&gt;&lt;/titles&gt;&lt;periodical&gt;&lt;full-title&gt;Langmuir&lt;/full-title&gt;&lt;/periodical&gt;&lt;pages&gt;2294-2317&lt;/pages&gt;&lt;volume&gt;24&lt;/volume&gt;&lt;number&gt;6&lt;/number&gt;&lt;dates&gt;&lt;year&gt;2008&lt;/year&gt;&lt;/dates&gt;&lt;isbn&gt;0743-7463&lt;/isbn&gt;&lt;urls&gt;&lt;related-urls&gt;&lt;url&gt;http://pubs3.acs.org/acs/journals/doilookup?in_doi=10.1021/la7033164 &lt;/url&gt;&lt;/related-urls&gt;&lt;/urls&gt;&lt;/record&gt;&lt;/Cite&gt;&lt;Cite&gt;&lt;Author&gt;Elwing&lt;/Author&gt;&lt;Year&gt;1987&lt;/Year&gt;&lt;RecNum&gt;362&lt;/RecNum&gt;&lt;record&gt;&lt;rec-number&gt;362&lt;/rec-number&gt;&lt;foreign-keys&gt;&lt;key app="EN" db-id="azpwxzp06at5fte95vsp5d0hafwsf9w090x2"&gt;362&lt;/key&gt;&lt;/foreign-keys&gt;&lt;ref-type name="Journal Article"&gt;17&lt;/ref-type&gt;&lt;contributors&gt;&lt;authors&gt;&lt;author&gt;Elwing, Hans&lt;/author&gt;&lt;author&gt;Welin, Stefan&lt;/author&gt;&lt;author&gt;Askendal, Agneta&lt;/author&gt;&lt;author&gt;Nilsson, Ulf&lt;/author&gt;&lt;author&gt;Lundstrom, Ingemar&lt;/author&gt;&lt;/authors&gt;&lt;/contributors&gt;&lt;titles&gt;&lt;title&gt;A Wettability Gradient Method for Studies of Macromolecular Interactions at the Liquid/Solid Interface&lt;/title&gt;&lt;secondary-title&gt;J. Colloid Interface Sci.&lt;/secondary-title&gt;&lt;/titles&gt;&lt;pages&gt;203-210&lt;/pages&gt;&lt;volume&gt;119&lt;/volume&gt;&lt;number&gt;1&lt;/number&gt;&lt;dates&gt;&lt;year&gt;1987&lt;/year&gt;&lt;/dates&gt;&lt;urls&gt;&lt;related-urls&gt;&lt;url&gt;http://www.sciencedirect.com/science/article/B6WHR-4CX7275-PR/2/b57fe18962daa313dbae4702f9f57557 &lt;/url&gt;&lt;/related-urls&gt;&lt;/urls&gt;&lt;/record&gt;&lt;/Cite&gt;&lt;/EndNote&gt;</w:instrText>
      </w:r>
      <w:r w:rsidR="00A77C5B">
        <w:rPr>
          <w:rFonts w:ascii="Arial" w:hAnsi="Arial" w:cs="Arial"/>
        </w:rPr>
        <w:fldChar w:fldCharType="separate"/>
      </w:r>
      <w:r w:rsidR="009D0F47" w:rsidRPr="009D0F47">
        <w:rPr>
          <w:rFonts w:ascii="Arial" w:hAnsi="Arial" w:cs="Arial"/>
          <w:vertAlign w:val="superscript"/>
        </w:rPr>
        <w:t>3, 12</w:t>
      </w:r>
      <w:r w:rsidR="00A77C5B">
        <w:rPr>
          <w:rFonts w:ascii="Arial" w:hAnsi="Arial" w:cs="Arial"/>
        </w:rPr>
        <w:fldChar w:fldCharType="end"/>
      </w:r>
      <w:r w:rsidR="002C508E" w:rsidRPr="008B78EA">
        <w:rPr>
          <w:rFonts w:ascii="Times New Roman" w:hAnsi="Times New Roman" w:cs="Times New Roman"/>
          <w:sz w:val="24"/>
          <w:szCs w:val="24"/>
        </w:rPr>
        <w:t xml:space="preserve">  </w:t>
      </w:r>
      <w:r w:rsidR="00495360">
        <w:rPr>
          <w:rFonts w:ascii="Times New Roman" w:hAnsi="Times New Roman" w:cs="Times New Roman"/>
          <w:sz w:val="24"/>
          <w:szCs w:val="24"/>
        </w:rPr>
        <w:t>Exploration of these interactions with surface energy/chemistry gradients enables a continuous range of surface energies/chemistries to be examined on a single surface.</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&lt;EndNote&gt;&lt;Cite&gt;&lt;Author&gt;Genzer&lt;/Author&gt;&lt;Year&gt;2008&lt;/Year&gt;&lt;RecNum&gt;382&lt;/RecNum&gt;&lt;record&gt;&lt;rec-number&gt;382&lt;/rec-number&gt;&lt;foreign-keys&gt;&lt;key app="EN" db-id="azpwxzp06at5fte95vsp5d0hafwsf9w090x2"&gt;382&lt;/key&gt;&lt;/foreign-keys&gt;&lt;ref-type name="Journal Article"&gt;17&lt;/ref-type&gt;&lt;contributors&gt;&lt;authors&gt;&lt;author&gt;Genzer, J.&lt;/author&gt;&lt;author&gt;Bhat, R. R.&lt;/author&gt;&lt;/authors&gt;&lt;/contributors&gt;&lt;auth-address&gt;Department of Chemical &amp;amp; Biomolecular Engineering, North Carolina State University, Raleigh, North Carolina 27695-7905&lt;/auth-address&gt;&lt;titles&gt;&lt;title&gt;Surface-Bound Soft Matter Gradients&lt;/title&gt;&lt;secondary-title&gt;Langmuir&lt;/secondary-title&gt;&lt;/titles&gt;&lt;periodical&gt;&lt;full-title&gt;Langmuir&lt;/full-title&gt;&lt;/periodical&gt;&lt;pages&gt;2294-2317&lt;/pages&gt;&lt;volume&gt;24&lt;/volume&gt;&lt;number&gt;6&lt;/number&gt;&lt;dates&gt;&lt;year&gt;2008&lt;/year&gt;&lt;/dates&gt;&lt;isbn&gt;0743-7463&lt;/isbn&gt;&lt;urls&gt;&lt;related-urls&gt;&lt;url&gt;http://pubs3.acs.org/acs/journals/doilookup?in_doi=10.1021/la7033164 &lt;/url&gt;&lt;/related-urls&gt;&lt;/urls&gt;&lt;/record&gt;&lt;/Cite&gt;&lt;/EndNote&gt;</w:instrText>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3</w:t>
      </w:r>
      <w:r w:rsidR="00A77C5B">
        <w:rPr>
          <w:rFonts w:ascii="Times New Roman" w:hAnsi="Times New Roman" w:cs="Times New Roman"/>
          <w:sz w:val="24"/>
          <w:szCs w:val="24"/>
        </w:rPr>
        <w:fldChar w:fldCharType="end"/>
      </w:r>
      <w:r w:rsidR="00495360">
        <w:rPr>
          <w:rFonts w:ascii="Times New Roman" w:hAnsi="Times New Roman" w:cs="Times New Roman"/>
          <w:sz w:val="24"/>
          <w:szCs w:val="24"/>
        </w:rPr>
        <w:t xml:space="preserve">  This type of high-throughput approach lends itself to faster screening and discovery of materials and surface phenomena.  </w:t>
      </w:r>
      <w:r w:rsidR="002C508E" w:rsidRPr="008B78EA">
        <w:rPr>
          <w:rFonts w:ascii="Times New Roman" w:hAnsi="Times New Roman" w:cs="Times New Roman"/>
          <w:sz w:val="24"/>
          <w:szCs w:val="24"/>
        </w:rPr>
        <w:t>Additionally, surface energy/chemistry</w:t>
      </w:r>
      <w:r w:rsidR="00495360">
        <w:rPr>
          <w:rFonts w:ascii="Times New Roman" w:hAnsi="Times New Roman" w:cs="Times New Roman"/>
          <w:sz w:val="24"/>
          <w:szCs w:val="24"/>
        </w:rPr>
        <w:t xml:space="preserve"> </w:t>
      </w:r>
      <w:r w:rsidR="002C508E" w:rsidRPr="008B78EA">
        <w:rPr>
          <w:rFonts w:ascii="Times New Roman" w:hAnsi="Times New Roman" w:cs="Times New Roman"/>
          <w:sz w:val="24"/>
          <w:szCs w:val="24"/>
        </w:rPr>
        <w:t xml:space="preserve">gradients </w:t>
      </w:r>
      <w:r w:rsidR="00495360">
        <w:rPr>
          <w:rFonts w:ascii="Times New Roman" w:hAnsi="Times New Roman" w:cs="Times New Roman"/>
          <w:sz w:val="24"/>
          <w:szCs w:val="24"/>
        </w:rPr>
        <w:t xml:space="preserve">have been </w:t>
      </w:r>
      <w:r w:rsidR="001B2AE6">
        <w:rPr>
          <w:rFonts w:ascii="Times New Roman" w:hAnsi="Times New Roman" w:cs="Times New Roman"/>
          <w:sz w:val="24"/>
          <w:szCs w:val="24"/>
        </w:rPr>
        <w:t xml:space="preserve">employed </w:t>
      </w:r>
      <w:r w:rsidR="00495360">
        <w:rPr>
          <w:rFonts w:ascii="Times New Roman" w:hAnsi="Times New Roman" w:cs="Times New Roman"/>
          <w:sz w:val="24"/>
          <w:szCs w:val="24"/>
        </w:rPr>
        <w:t xml:space="preserve">to direct dynamic phenomena such as the </w:t>
      </w:r>
      <w:r w:rsidR="002C508E" w:rsidRPr="008B78EA">
        <w:rPr>
          <w:rFonts w:ascii="Times New Roman" w:hAnsi="Times New Roman" w:cs="Times New Roman"/>
          <w:sz w:val="24"/>
          <w:szCs w:val="24"/>
        </w:rPr>
        <w:t>motion of water droplets on a su</w:t>
      </w:r>
      <w:r w:rsidR="00C03D94">
        <w:rPr>
          <w:rFonts w:ascii="Times New Roman" w:hAnsi="Times New Roman" w:cs="Times New Roman"/>
          <w:sz w:val="24"/>
          <w:szCs w:val="24"/>
        </w:rPr>
        <w:t>rface,</w:t>
      </w:r>
      <w:r w:rsidR="00A77C5B">
        <w:rPr>
          <w:rFonts w:ascii="Arial" w:hAnsi="Arial" w:cs="Arial"/>
        </w:rPr>
        <w:fldChar w:fldCharType="begin"/>
      </w:r>
      <w:r w:rsidR="004A5EA2">
        <w:rPr>
          <w:rFonts w:ascii="Arial" w:hAnsi="Arial" w:cs="Arial"/>
        </w:rPr>
        <w:instrText xml:space="preserve"> ADDIN EN.CITE &lt;EndNote&gt;&lt;Cite&gt;&lt;Author&gt;Chaudhury&lt;/Author&gt;&lt;Year&gt;1992&lt;/Year&gt;&lt;RecNum&gt;400&lt;/RecNum&gt;&lt;record&gt;&lt;rec-number&gt;400&lt;/rec-number&gt;&lt;foreign-keys&gt;&lt;key app="EN" db-id="azpwxzp06at5fte95vsp5d0hafwsf9w090x2"&gt;400&lt;/key&gt;&lt;/foreign-keys&gt;&lt;ref-type name="Journal Article"&gt;17&lt;/ref-type&gt;&lt;contributors&gt;&lt;authors&gt;&lt;author&gt;Chaudhury, M. K.&lt;/author&gt;&lt;author&gt;G. M. Whitesides&lt;/author&gt;&lt;/authors&gt;&lt;/contributors&gt;&lt;titles&gt;&lt;title&gt;How to Make Water Run Uphill&lt;/title&gt;&lt;secondary-title&gt;Science&lt;/secondary-title&gt;&lt;/titles&gt;&lt;pages&gt;1539-1541&lt;/pages&gt;&lt;volume&gt;256&lt;/volume&gt;&lt;number&gt;5063&lt;/number&gt;&lt;dates&gt;&lt;year&gt;1992&lt;/year&gt;&lt;pub-dates&gt;&lt;date&gt;June 12, 1992&lt;/date&gt;&lt;/pub-dates&gt;&lt;/dates&gt;&lt;urls&gt;&lt;related-urls&gt;&lt;url&gt;http://www.jstor.org/stable/2876901&lt;/url&gt;&lt;/related-urls&gt;&lt;/urls&gt;&lt;/record&gt;&lt;/Cite&gt;&lt;/EndNote&gt;</w:instrText>
      </w:r>
      <w:r w:rsidR="00A77C5B">
        <w:rPr>
          <w:rFonts w:ascii="Arial" w:hAnsi="Arial" w:cs="Arial"/>
        </w:rPr>
        <w:fldChar w:fldCharType="separate"/>
      </w:r>
      <w:r w:rsidR="009D0F47" w:rsidRPr="009D0F47">
        <w:rPr>
          <w:rFonts w:ascii="Arial" w:hAnsi="Arial" w:cs="Arial"/>
          <w:vertAlign w:val="superscript"/>
        </w:rPr>
        <w:t>13</w:t>
      </w:r>
      <w:r w:rsidR="00A77C5B">
        <w:rPr>
          <w:rFonts w:ascii="Arial" w:hAnsi="Arial" w:cs="Arial"/>
        </w:rPr>
        <w:fldChar w:fldCharType="end"/>
      </w:r>
      <w:r w:rsidR="00C03D94">
        <w:rPr>
          <w:rFonts w:ascii="Times New Roman" w:hAnsi="Times New Roman" w:cs="Times New Roman"/>
          <w:sz w:val="24"/>
          <w:szCs w:val="24"/>
        </w:rPr>
        <w:t xml:space="preserve"> </w:t>
      </w:r>
      <w:r w:rsidR="002C508E" w:rsidRPr="008B78EA">
        <w:rPr>
          <w:rFonts w:ascii="Times New Roman" w:hAnsi="Times New Roman" w:cs="Times New Roman"/>
          <w:sz w:val="24"/>
          <w:szCs w:val="24"/>
        </w:rPr>
        <w:t>movement of dendritic macromolecules</w:t>
      </w:r>
      <w:r w:rsidR="00C03D94">
        <w:rPr>
          <w:rFonts w:ascii="Times New Roman" w:hAnsi="Times New Roman" w:cs="Times New Roman"/>
          <w:sz w:val="24"/>
          <w:szCs w:val="24"/>
        </w:rPr>
        <w:t xml:space="preserve"> </w:t>
      </w:r>
      <w:r w:rsidR="002C508E" w:rsidRPr="008B78EA">
        <w:rPr>
          <w:rFonts w:ascii="Times New Roman" w:hAnsi="Times New Roman" w:cs="Times New Roman"/>
          <w:sz w:val="24"/>
          <w:szCs w:val="24"/>
        </w:rPr>
        <w:t>on surfaces,</w:t>
      </w:r>
      <w:r w:rsidR="00A77C5B">
        <w:rPr>
          <w:rFonts w:ascii="Arial" w:hAnsi="Arial" w:cs="Arial"/>
        </w:rPr>
        <w:fldChar w:fldCharType="begin"/>
      </w:r>
      <w:r w:rsidR="004A5EA2">
        <w:rPr>
          <w:rFonts w:ascii="Arial" w:hAnsi="Arial" w:cs="Arial"/>
        </w:rPr>
        <w:instrText xml:space="preserve"> ADDIN EN.CITE &lt;EndNote&gt;&lt;Cite&gt;&lt;Author&gt;Chang&lt;/Author&gt;&lt;Year&gt;2007&lt;/Year&gt;&lt;RecNum&gt;507&lt;/RecNum&gt;&lt;record&gt;&lt;rec-number&gt;507&lt;/rec-number&gt;&lt;foreign-keys&gt;&lt;key app="EN" db-id="azpwxzp06at5fte95vsp5d0hafwsf9w090x2"&gt;507&lt;/key&gt;&lt;/foreign-keys&gt;&lt;ref-type name="Journal Article"&gt;17&lt;/ref-type&gt;&lt;contributors&gt;&lt;authors&gt;&lt;author&gt;Chang, Theresa&lt;/author&gt;&lt;author&gt;Rozkiewicz, Dorota I.&lt;/author&gt;&lt;author&gt;Ravoo, Bart Jan&lt;/author&gt;&lt;author&gt;Meijer, E. W.&lt;/author&gt;&lt;author&gt;Reinhoudt, David N.&lt;/author&gt;&lt;/authors&gt;&lt;/contributors&gt;&lt;titles&gt;&lt;title&gt;Directional Movement of Dendritic Macromolecules on Gradient Surfaces&lt;/title&gt;&lt;secondary-title&gt;Nano Lett.&lt;/secondary-title&gt;&lt;/titles&gt;&lt;pages&gt;978-980&lt;/pages&gt;&lt;volume&gt;7&lt;/volume&gt;&lt;number&gt;4&lt;/number&gt;&lt;dates&gt;&lt;year&gt;2007&lt;/year&gt;&lt;/dates&gt;&lt;publisher&gt;American Chemical Society&lt;/publisher&gt;&lt;urls&gt;&lt;related-urls&gt;&lt;url&gt;http://dx.doi.org/10.1021/nl070005v &lt;/url&gt;&lt;/related-urls&gt;&lt;/urls&gt;&lt;/record&gt;&lt;/Cite&gt;&lt;/EndNote&gt;</w:instrText>
      </w:r>
      <w:r w:rsidR="00A77C5B">
        <w:rPr>
          <w:rFonts w:ascii="Arial" w:hAnsi="Arial" w:cs="Arial"/>
        </w:rPr>
        <w:fldChar w:fldCharType="separate"/>
      </w:r>
      <w:r w:rsidR="009D0F47" w:rsidRPr="009D0F47">
        <w:rPr>
          <w:rFonts w:ascii="Arial" w:hAnsi="Arial" w:cs="Arial"/>
          <w:vertAlign w:val="superscript"/>
        </w:rPr>
        <w:t>14</w:t>
      </w:r>
      <w:r w:rsidR="00A77C5B">
        <w:rPr>
          <w:rFonts w:ascii="Arial" w:hAnsi="Arial" w:cs="Arial"/>
        </w:rPr>
        <w:fldChar w:fldCharType="end"/>
      </w:r>
      <w:r w:rsidR="002C508E" w:rsidRPr="008B78EA">
        <w:rPr>
          <w:rFonts w:ascii="Times New Roman" w:hAnsi="Times New Roman" w:cs="Times New Roman"/>
          <w:sz w:val="24"/>
          <w:szCs w:val="24"/>
        </w:rPr>
        <w:t xml:space="preserve"> and cell</w:t>
      </w:r>
      <w:r w:rsidR="00C03D94">
        <w:rPr>
          <w:rFonts w:ascii="Times New Roman" w:hAnsi="Times New Roman" w:cs="Times New Roman"/>
          <w:sz w:val="24"/>
          <w:szCs w:val="24"/>
        </w:rPr>
        <w:t xml:space="preserve"> </w:t>
      </w:r>
      <w:r w:rsidR="002C508E" w:rsidRPr="008B78EA">
        <w:rPr>
          <w:rFonts w:ascii="Times New Roman" w:hAnsi="Times New Roman" w:cs="Times New Roman"/>
          <w:sz w:val="24"/>
          <w:szCs w:val="24"/>
        </w:rPr>
        <w:t>migration.</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&lt;EndNote&gt;&lt;Cite&gt;&lt;Author&gt;Genzer&lt;/Author&gt;&lt;Year&gt;2008&lt;/Year&gt;&lt;RecNum&gt;382&lt;/RecNum&gt;&lt;record&gt;&lt;rec-number&gt;382&lt;/rec-number&gt;&lt;foreign-keys&gt;&lt;key app="EN" db-id="azpwxzp06at5fte95vsp5d0hafwsf9w090x2"&gt;382&lt;/key&gt;&lt;/foreign-keys&gt;&lt;ref-type name="Journal Article"&gt;17&lt;/ref-type&gt;&lt;contributors&gt;&lt;authors&gt;&lt;author&gt;Genzer, J.&lt;/author&gt;&lt;author&gt;Bhat, R. R.&lt;/author&gt;&lt;/authors&gt;&lt;/contributors&gt;&lt;auth-address&gt;Department of Chemical &amp;amp; Biomolecular Engineering, North Carolina State University, Raleigh, North Carolina 27695-7905&lt;/auth-address&gt;&lt;titles&gt;&lt;title&gt;Surface-Bound Soft Matter Gradients&lt;/title&gt;&lt;secondary-title&gt;Langmuir&lt;/secondary-title&gt;&lt;/titles&gt;&lt;periodical&gt;&lt;full-title&gt;Langmuir&lt;/full-title&gt;&lt;/periodical&gt;&lt;pages&gt;2294-2317&lt;/pages&gt;&lt;volume&gt;24&lt;/volume&gt;&lt;number&gt;6&lt;/number&gt;&lt;dates&gt;&lt;year&gt;2008&lt;/year&gt;&lt;/dates&gt;&lt;isbn&gt;0743-7463&lt;/isbn&gt;&lt;urls&gt;&lt;related-urls&gt;&lt;url&gt;http://pubs3.acs.org/acs/journals/doilookup?in_doi=10.1021/la7033164 &lt;/url&gt;&lt;/related-urls&gt;&lt;/urls&gt;&lt;/record&gt;&lt;/Cite&gt;&lt;/EndNote&gt;</w:instrText>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3</w:t>
      </w:r>
      <w:r w:rsidR="00A77C5B">
        <w:rPr>
          <w:rFonts w:ascii="Times New Roman" w:hAnsi="Times New Roman" w:cs="Times New Roman"/>
          <w:sz w:val="24"/>
          <w:szCs w:val="24"/>
        </w:rPr>
        <w:fldChar w:fldCharType="end"/>
      </w:r>
      <w:r w:rsidR="0073053B">
        <w:rPr>
          <w:rFonts w:ascii="Times New Roman" w:hAnsi="Times New Roman" w:cs="Times New Roman"/>
          <w:sz w:val="24"/>
          <w:szCs w:val="24"/>
        </w:rPr>
        <w:t xml:space="preserve">  Given the range of applications for gradient surfaces, there is a need for versatile gradient </w:t>
      </w:r>
      <w:r w:rsidR="00063DB4">
        <w:rPr>
          <w:rFonts w:ascii="Times New Roman" w:hAnsi="Times New Roman" w:cs="Times New Roman"/>
          <w:sz w:val="24"/>
          <w:szCs w:val="24"/>
        </w:rPr>
        <w:t xml:space="preserve">generation </w:t>
      </w:r>
      <w:r w:rsidR="0073053B">
        <w:rPr>
          <w:rFonts w:ascii="Times New Roman" w:hAnsi="Times New Roman" w:cs="Times New Roman"/>
          <w:sz w:val="24"/>
          <w:szCs w:val="24"/>
        </w:rPr>
        <w:t xml:space="preserve">methods </w:t>
      </w:r>
      <w:r w:rsidR="001B2AE6">
        <w:rPr>
          <w:rFonts w:ascii="Times New Roman" w:hAnsi="Times New Roman" w:cs="Times New Roman"/>
          <w:sz w:val="24"/>
          <w:szCs w:val="24"/>
        </w:rPr>
        <w:t>that can be applied to a variety of systems</w:t>
      </w:r>
      <w:r w:rsidR="0073053B">
        <w:rPr>
          <w:rFonts w:ascii="Times New Roman" w:hAnsi="Times New Roman" w:cs="Times New Roman"/>
          <w:sz w:val="24"/>
          <w:szCs w:val="24"/>
        </w:rPr>
        <w:t xml:space="preserve">.  </w:t>
      </w:r>
    </w:p>
    <w:p w:rsidR="00305B18" w:rsidRDefault="00A67D2F" w:rsidP="00EF5120">
      <w:pPr>
        <w:widowControl w:val="0"/>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Typically, a</w:t>
      </w:r>
      <w:r w:rsidR="00017E2C">
        <w:rPr>
          <w:rFonts w:ascii="Times New Roman" w:hAnsi="Times New Roman" w:cs="Times New Roman"/>
          <w:sz w:val="24"/>
          <w:szCs w:val="24"/>
        </w:rPr>
        <w:t xml:space="preserve"> </w:t>
      </w:r>
      <w:r w:rsidR="00E132BD">
        <w:rPr>
          <w:rFonts w:ascii="Times New Roman" w:hAnsi="Times New Roman" w:cs="Times New Roman"/>
          <w:sz w:val="24"/>
          <w:szCs w:val="24"/>
        </w:rPr>
        <w:t xml:space="preserve">gradient </w:t>
      </w:r>
      <w:r w:rsidR="00017E2C">
        <w:rPr>
          <w:rFonts w:ascii="Times New Roman" w:hAnsi="Times New Roman" w:cs="Times New Roman"/>
          <w:sz w:val="24"/>
          <w:szCs w:val="24"/>
        </w:rPr>
        <w:t xml:space="preserve">monolayer or </w:t>
      </w:r>
      <w:r w:rsidR="00E132BD">
        <w:rPr>
          <w:rFonts w:ascii="Times New Roman" w:hAnsi="Times New Roman" w:cs="Times New Roman"/>
          <w:sz w:val="24"/>
          <w:szCs w:val="24"/>
        </w:rPr>
        <w:t xml:space="preserve">polymer </w:t>
      </w:r>
      <w:r w:rsidR="00017E2C">
        <w:rPr>
          <w:rFonts w:ascii="Times New Roman" w:hAnsi="Times New Roman" w:cs="Times New Roman"/>
          <w:sz w:val="24"/>
          <w:szCs w:val="24"/>
        </w:rPr>
        <w:t>brush layer</w:t>
      </w:r>
      <w:r w:rsidR="0073053B" w:rsidRPr="008B78EA">
        <w:rPr>
          <w:rFonts w:ascii="Times New Roman" w:hAnsi="Times New Roman" w:cs="Times New Roman"/>
          <w:sz w:val="24"/>
          <w:szCs w:val="24"/>
        </w:rPr>
        <w:t xml:space="preserve"> </w:t>
      </w:r>
      <w:r>
        <w:rPr>
          <w:rFonts w:ascii="Times New Roman" w:hAnsi="Times New Roman" w:cs="Times New Roman"/>
          <w:sz w:val="24"/>
          <w:szCs w:val="24"/>
        </w:rPr>
        <w:t xml:space="preserve">is used </w:t>
      </w:r>
      <w:r w:rsidR="00017E2C">
        <w:rPr>
          <w:rFonts w:ascii="Times New Roman" w:hAnsi="Times New Roman" w:cs="Times New Roman"/>
          <w:sz w:val="24"/>
          <w:szCs w:val="24"/>
        </w:rPr>
        <w:t xml:space="preserve">to </w:t>
      </w:r>
      <w:r w:rsidR="001B2AE6">
        <w:rPr>
          <w:rFonts w:ascii="Times New Roman" w:hAnsi="Times New Roman" w:cs="Times New Roman"/>
          <w:sz w:val="24"/>
          <w:szCs w:val="24"/>
        </w:rPr>
        <w:t xml:space="preserve">chemically </w:t>
      </w:r>
      <w:r w:rsidR="00017E2C">
        <w:rPr>
          <w:rFonts w:ascii="Times New Roman" w:hAnsi="Times New Roman" w:cs="Times New Roman"/>
          <w:sz w:val="24"/>
          <w:szCs w:val="24"/>
        </w:rPr>
        <w:t xml:space="preserve">modify </w:t>
      </w:r>
      <w:r>
        <w:rPr>
          <w:rFonts w:ascii="Times New Roman" w:hAnsi="Times New Roman" w:cs="Times New Roman"/>
          <w:sz w:val="24"/>
          <w:szCs w:val="24"/>
        </w:rPr>
        <w:t>a</w:t>
      </w:r>
      <w:r w:rsidR="00017E2C">
        <w:rPr>
          <w:rFonts w:ascii="Times New Roman" w:hAnsi="Times New Roman" w:cs="Times New Roman"/>
          <w:sz w:val="24"/>
          <w:szCs w:val="24"/>
        </w:rPr>
        <w:t xml:space="preserve"> substrate surface</w:t>
      </w:r>
      <w:r>
        <w:rPr>
          <w:rFonts w:ascii="Times New Roman" w:hAnsi="Times New Roman" w:cs="Times New Roman"/>
          <w:sz w:val="24"/>
          <w:szCs w:val="24"/>
        </w:rPr>
        <w:t>.</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&lt;EndNote&gt;&lt;Cite&gt;&lt;Author&gt;Genzer&lt;/Author&gt;&lt;Year&gt;2008&lt;/Year&gt;&lt;RecNum&gt;382&lt;/RecNum&gt;&lt;record&gt;&lt;rec-number&gt;382&lt;/rec-number&gt;&lt;foreign-keys&gt;&lt;key app="EN" db-id="azpwxzp06at5fte95vsp5d0hafwsf9w090x2"&gt;382&lt;/key&gt;&lt;/foreign-keys&gt;&lt;ref-type name="Journal Article"&gt;17&lt;/ref-type&gt;&lt;contributors&gt;&lt;authors&gt;&lt;author&gt;Genzer, J.&lt;/author&gt;&lt;author&gt;Bhat, R. R.&lt;/author&gt;&lt;/authors&gt;&lt;/contributors&gt;&lt;auth-address&gt;Department of Chemical &amp;amp; Biomolecular Engineering, North Carolina State University, Raleigh, North Carolina 27695-7905&lt;/auth-address&gt;&lt;titles&gt;&lt;title&gt;Surface-Bound Soft Matter Gradients&lt;/title&gt;&lt;secondary-title&gt;Langmuir&lt;/secondary-title&gt;&lt;/titles&gt;&lt;periodical&gt;&lt;full-title&gt;Langmuir&lt;/full-title&gt;&lt;/periodical&gt;&lt;pages&gt;2294-2317&lt;/pages&gt;&lt;volume&gt;24&lt;/volume&gt;&lt;number&gt;6&lt;/number&gt;&lt;dates&gt;&lt;year&gt;2008&lt;/year&gt;&lt;/dates&gt;&lt;isbn&gt;0743-7463&lt;/isbn&gt;&lt;urls&gt;&lt;related-urls&gt;&lt;url&gt;http://pubs3.acs.org/acs/journals/doilookup?in_doi=10.1021/la7033164 &lt;/url&gt;&lt;/related-urls&gt;&lt;/urls&gt;&lt;/record&gt;&lt;/Cite&gt;&lt;/EndNote&gt;</w:instrText>
      </w:r>
      <w:r w:rsidR="00A77C5B">
        <w:rPr>
          <w:rFonts w:ascii="Times New Roman" w:hAnsi="Times New Roman" w:cs="Times New Roman"/>
          <w:sz w:val="24"/>
          <w:szCs w:val="24"/>
        </w:rPr>
        <w:fldChar w:fldCharType="separate"/>
      </w:r>
      <w:r w:rsidR="004A5EA2" w:rsidRPr="004A5EA2">
        <w:rPr>
          <w:rFonts w:ascii="Times New Roman" w:hAnsi="Times New Roman" w:cs="Times New Roman"/>
          <w:sz w:val="24"/>
          <w:szCs w:val="24"/>
          <w:vertAlign w:val="superscript"/>
        </w:rPr>
        <w:t>3</w:t>
      </w:r>
      <w:r w:rsidR="00A77C5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274E5">
        <w:rPr>
          <w:rFonts w:ascii="Times New Roman" w:hAnsi="Times New Roman" w:cs="Times New Roman"/>
          <w:sz w:val="24"/>
          <w:szCs w:val="24"/>
        </w:rPr>
        <w:t>Each approach previously presented in the literature p</w:t>
      </w:r>
      <w:r w:rsidR="006804D7">
        <w:rPr>
          <w:rFonts w:ascii="Times New Roman" w:hAnsi="Times New Roman" w:cs="Times New Roman"/>
          <w:sz w:val="24"/>
          <w:szCs w:val="24"/>
        </w:rPr>
        <w:t>ossesses</w:t>
      </w:r>
      <w:r w:rsidR="008274E5">
        <w:rPr>
          <w:rFonts w:ascii="Times New Roman" w:hAnsi="Times New Roman" w:cs="Times New Roman"/>
          <w:sz w:val="24"/>
          <w:szCs w:val="24"/>
        </w:rPr>
        <w:t xml:space="preserve"> unique advantages and </w:t>
      </w:r>
      <w:r w:rsidR="006804D7">
        <w:rPr>
          <w:rFonts w:ascii="Times New Roman" w:hAnsi="Times New Roman" w:cs="Times New Roman"/>
          <w:sz w:val="24"/>
          <w:szCs w:val="24"/>
        </w:rPr>
        <w:t>weaknesses</w:t>
      </w:r>
      <w:r w:rsidR="008274E5">
        <w:rPr>
          <w:rFonts w:ascii="Times New Roman" w:hAnsi="Times New Roman" w:cs="Times New Roman"/>
          <w:sz w:val="24"/>
          <w:szCs w:val="24"/>
        </w:rPr>
        <w:t xml:space="preserve"> regarding ease of implementation and </w:t>
      </w:r>
      <w:r w:rsidR="006804D7">
        <w:rPr>
          <w:rFonts w:ascii="Times New Roman" w:hAnsi="Times New Roman" w:cs="Times New Roman"/>
          <w:sz w:val="24"/>
          <w:szCs w:val="24"/>
        </w:rPr>
        <w:t xml:space="preserve">versatility of </w:t>
      </w:r>
      <w:r w:rsidR="008274E5">
        <w:rPr>
          <w:rFonts w:ascii="Times New Roman" w:hAnsi="Times New Roman" w:cs="Times New Roman"/>
          <w:sz w:val="24"/>
          <w:szCs w:val="24"/>
        </w:rPr>
        <w:t xml:space="preserve">gradient </w:t>
      </w:r>
      <w:r w:rsidR="006804D7">
        <w:rPr>
          <w:rFonts w:ascii="Times New Roman" w:hAnsi="Times New Roman" w:cs="Times New Roman"/>
          <w:sz w:val="24"/>
          <w:szCs w:val="24"/>
        </w:rPr>
        <w:t>profile.</w:t>
      </w:r>
      <w:r w:rsidR="008274E5">
        <w:rPr>
          <w:rFonts w:ascii="Times New Roman" w:hAnsi="Times New Roman" w:cs="Times New Roman"/>
          <w:sz w:val="24"/>
          <w:szCs w:val="24"/>
        </w:rPr>
        <w:t xml:space="preserve">  </w:t>
      </w:r>
      <w:r w:rsidR="001B2AE6">
        <w:rPr>
          <w:rFonts w:ascii="Times New Roman" w:hAnsi="Times New Roman" w:cs="Times New Roman"/>
          <w:sz w:val="24"/>
          <w:szCs w:val="24"/>
        </w:rPr>
        <w:t>For example, i</w:t>
      </w:r>
      <w:r w:rsidR="007D5ACE">
        <w:rPr>
          <w:rFonts w:ascii="Times New Roman" w:hAnsi="Times New Roman" w:cs="Times New Roman"/>
          <w:sz w:val="24"/>
          <w:szCs w:val="24"/>
        </w:rPr>
        <w:t>n vapor and liquid diffusion approaches</w:t>
      </w:r>
      <w:r w:rsidR="00E132BD">
        <w:rPr>
          <w:rFonts w:ascii="Times New Roman" w:hAnsi="Times New Roman" w:cs="Times New Roman"/>
          <w:sz w:val="24"/>
          <w:szCs w:val="24"/>
        </w:rPr>
        <w:t xml:space="preserve"> to monolayer formation</w:t>
      </w:r>
      <w:r w:rsidR="007D5ACE">
        <w:rPr>
          <w:rFonts w:ascii="Times New Roman" w:hAnsi="Times New Roman" w:cs="Times New Roman"/>
          <w:sz w:val="24"/>
          <w:szCs w:val="24"/>
        </w:rPr>
        <w:t xml:space="preserve">, a </w:t>
      </w:r>
      <w:r w:rsidR="00F2676D" w:rsidRPr="008B78EA">
        <w:rPr>
          <w:rFonts w:ascii="Times New Roman" w:hAnsi="Times New Roman" w:cs="Times New Roman"/>
          <w:sz w:val="24"/>
          <w:szCs w:val="24"/>
        </w:rPr>
        <w:t xml:space="preserve">gradient </w:t>
      </w:r>
      <w:r w:rsidR="007D5ACE">
        <w:rPr>
          <w:rFonts w:ascii="Times New Roman" w:hAnsi="Times New Roman" w:cs="Times New Roman"/>
          <w:sz w:val="24"/>
          <w:szCs w:val="24"/>
        </w:rPr>
        <w:t>in s</w:t>
      </w:r>
      <w:r w:rsidR="00F2676D" w:rsidRPr="008B78EA">
        <w:rPr>
          <w:rFonts w:ascii="Times New Roman" w:hAnsi="Times New Roman" w:cs="Times New Roman"/>
          <w:sz w:val="24"/>
          <w:szCs w:val="24"/>
        </w:rPr>
        <w:t>urface</w:t>
      </w:r>
      <w:r w:rsidR="007D5ACE">
        <w:rPr>
          <w:rFonts w:ascii="Times New Roman" w:hAnsi="Times New Roman" w:cs="Times New Roman"/>
          <w:sz w:val="24"/>
          <w:szCs w:val="24"/>
        </w:rPr>
        <w:t xml:space="preserve"> </w:t>
      </w:r>
      <w:r w:rsidR="00F2676D" w:rsidRPr="008B78EA">
        <w:rPr>
          <w:rFonts w:ascii="Times New Roman" w:hAnsi="Times New Roman" w:cs="Times New Roman"/>
          <w:sz w:val="24"/>
          <w:szCs w:val="24"/>
        </w:rPr>
        <w:t>coverage</w:t>
      </w:r>
      <w:r w:rsidR="007D5ACE">
        <w:rPr>
          <w:rFonts w:ascii="Times New Roman" w:hAnsi="Times New Roman" w:cs="Times New Roman"/>
          <w:sz w:val="24"/>
          <w:szCs w:val="24"/>
        </w:rPr>
        <w:t xml:space="preserve"> (e.g., of </w:t>
      </w:r>
      <w:r w:rsidR="00F2676D" w:rsidRPr="008B78EA">
        <w:rPr>
          <w:rFonts w:ascii="Times New Roman" w:hAnsi="Times New Roman" w:cs="Times New Roman"/>
          <w:sz w:val="24"/>
          <w:szCs w:val="24"/>
        </w:rPr>
        <w:t>a hydrophobic component on a hydrophilic</w:t>
      </w:r>
      <w:r w:rsidR="007D5ACE">
        <w:rPr>
          <w:rFonts w:ascii="Times New Roman" w:hAnsi="Times New Roman" w:cs="Times New Roman"/>
          <w:sz w:val="24"/>
          <w:szCs w:val="24"/>
        </w:rPr>
        <w:t xml:space="preserve"> </w:t>
      </w:r>
      <w:r w:rsidR="00F2676D" w:rsidRPr="008B78EA">
        <w:rPr>
          <w:rFonts w:ascii="Times New Roman" w:hAnsi="Times New Roman" w:cs="Times New Roman"/>
          <w:sz w:val="24"/>
          <w:szCs w:val="24"/>
        </w:rPr>
        <w:t>substrate</w:t>
      </w:r>
      <w:r w:rsidR="007D5ACE">
        <w:rPr>
          <w:rFonts w:ascii="Times New Roman" w:hAnsi="Times New Roman" w:cs="Times New Roman"/>
          <w:sz w:val="24"/>
          <w:szCs w:val="24"/>
        </w:rPr>
        <w:t>) is used to generate a single-component gradient with the option of back-filling with a second component.</w:t>
      </w:r>
      <w:r w:rsidR="00A77C5B">
        <w:rPr>
          <w:rFonts w:ascii="Arial" w:hAnsi="Arial" w:cs="Arial"/>
        </w:rPr>
        <w:fldChar w:fldCharType="begin">
          <w:fldData xml:space="preserve">PEVuZE5vdGU+PENpdGU+PEF1dGhvcj5FbHdpbmc8L0F1dGhvcj48WWVhcj4xOTg3PC9ZZWFyPjxS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</w:fldData>
        </w:fldChar>
      </w:r>
      <w:r w:rsidR="004A5EA2">
        <w:rPr>
          <w:rFonts w:ascii="Arial" w:hAnsi="Arial" w:cs="Arial"/>
        </w:rPr>
        <w:instrText xml:space="preserve"> ADDIN EN.CITE </w:instrText>
      </w:r>
      <w:r w:rsidR="00A77C5B">
        <w:rPr>
          <w:rFonts w:ascii="Arial" w:hAnsi="Arial" w:cs="Arial"/>
        </w:rPr>
        <w:fldChar w:fldCharType="begin">
          <w:fldData xml:space="preserve">PEVuZE5vdGU+PENpdGU+PEF1dGhvcj5FbHdpbmc8L0F1dGhvcj48WWVhcj4xOTg3PC9ZZWFyPjxS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</w:fldData>
        </w:fldChar>
      </w:r>
      <w:r w:rsidR="004A5EA2">
        <w:rPr>
          <w:rFonts w:ascii="Arial" w:hAnsi="Arial" w:cs="Arial"/>
        </w:rPr>
        <w:instrText xml:space="preserve"> ADDIN EN.CITE.DATA </w:instrText>
      </w:r>
      <w:r w:rsidR="00A77C5B">
        <w:rPr>
          <w:rFonts w:ascii="Arial" w:hAnsi="Arial" w:cs="Arial"/>
        </w:rPr>
      </w:r>
      <w:r w:rsidR="00A77C5B">
        <w:rPr>
          <w:rFonts w:ascii="Arial" w:hAnsi="Arial" w:cs="Arial"/>
        </w:rPr>
        <w:fldChar w:fldCharType="end"/>
      </w:r>
      <w:r w:rsidR="00A77C5B">
        <w:rPr>
          <w:rFonts w:ascii="Arial" w:hAnsi="Arial" w:cs="Arial"/>
        </w:rPr>
      </w:r>
      <w:r w:rsidR="00A77C5B">
        <w:rPr>
          <w:rFonts w:ascii="Arial" w:hAnsi="Arial" w:cs="Arial"/>
        </w:rPr>
        <w:fldChar w:fldCharType="separate"/>
      </w:r>
      <w:r w:rsidR="009D0F47" w:rsidRPr="009D0F47">
        <w:rPr>
          <w:rFonts w:ascii="Arial" w:hAnsi="Arial" w:cs="Arial"/>
          <w:vertAlign w:val="superscript"/>
        </w:rPr>
        <w:t>12, 13, 15, 16</w:t>
      </w:r>
      <w:r w:rsidR="00A77C5B">
        <w:rPr>
          <w:rFonts w:ascii="Arial" w:hAnsi="Arial" w:cs="Arial"/>
        </w:rPr>
        <w:fldChar w:fldCharType="end"/>
      </w:r>
      <w:r w:rsidR="007D5ACE">
        <w:rPr>
          <w:rFonts w:ascii="Times New Roman" w:hAnsi="Times New Roman" w:cs="Times New Roman"/>
          <w:sz w:val="24"/>
          <w:szCs w:val="24"/>
        </w:rPr>
        <w:t xml:space="preserve">  </w:t>
      </w:r>
      <w:r w:rsidR="00900AEB">
        <w:rPr>
          <w:rFonts w:ascii="Times New Roman" w:hAnsi="Times New Roman" w:cs="Times New Roman"/>
          <w:sz w:val="24"/>
          <w:szCs w:val="24"/>
        </w:rPr>
        <w:t>Alt</w:t>
      </w:r>
      <w:r w:rsidR="008B2AF7">
        <w:rPr>
          <w:rFonts w:ascii="Times New Roman" w:hAnsi="Times New Roman" w:cs="Times New Roman"/>
          <w:sz w:val="24"/>
          <w:szCs w:val="24"/>
        </w:rPr>
        <w:t xml:space="preserve">hough these </w:t>
      </w:r>
      <w:r w:rsidR="001B2AE6">
        <w:rPr>
          <w:rFonts w:ascii="Times New Roman" w:hAnsi="Times New Roman" w:cs="Times New Roman"/>
          <w:sz w:val="24"/>
          <w:szCs w:val="24"/>
        </w:rPr>
        <w:t xml:space="preserve">diffusion </w:t>
      </w:r>
      <w:r w:rsidR="008B2AF7">
        <w:rPr>
          <w:rFonts w:ascii="Times New Roman" w:hAnsi="Times New Roman" w:cs="Times New Roman"/>
          <w:sz w:val="24"/>
          <w:szCs w:val="24"/>
        </w:rPr>
        <w:t xml:space="preserve">approaches are easily implemented, the resulting gradients have steep sigmoidal profiles that are not easily tuned.  </w:t>
      </w:r>
      <w:r w:rsidR="00E132BD">
        <w:rPr>
          <w:rFonts w:ascii="Times New Roman" w:hAnsi="Times New Roman" w:cs="Times New Roman"/>
          <w:sz w:val="24"/>
          <w:szCs w:val="24"/>
        </w:rPr>
        <w:t xml:space="preserve">Other monolayer approaches include contact printing, which offers </w:t>
      </w:r>
      <w:r w:rsidR="001A75BF">
        <w:rPr>
          <w:rFonts w:ascii="Times New Roman" w:hAnsi="Times New Roman" w:cs="Times New Roman"/>
          <w:sz w:val="24"/>
          <w:szCs w:val="24"/>
        </w:rPr>
        <w:t>access to tunable</w:t>
      </w:r>
      <w:r w:rsidR="00E132BD">
        <w:rPr>
          <w:rFonts w:ascii="Times New Roman" w:hAnsi="Times New Roman" w:cs="Times New Roman"/>
          <w:sz w:val="24"/>
          <w:szCs w:val="24"/>
        </w:rPr>
        <w:t xml:space="preserve"> gradient profile</w:t>
      </w:r>
      <w:r w:rsidR="001A75BF">
        <w:rPr>
          <w:rFonts w:ascii="Times New Roman" w:hAnsi="Times New Roman" w:cs="Times New Roman"/>
          <w:sz w:val="24"/>
          <w:szCs w:val="24"/>
        </w:rPr>
        <w:t>s</w:t>
      </w:r>
      <w:r w:rsidR="00E132BD">
        <w:rPr>
          <w:rFonts w:ascii="Times New Roman" w:hAnsi="Times New Roman" w:cs="Times New Roman"/>
          <w:sz w:val="24"/>
          <w:szCs w:val="24"/>
        </w:rPr>
        <w:t xml:space="preserve"> but</w:t>
      </w:r>
      <w:r w:rsidR="001A75BF">
        <w:rPr>
          <w:rFonts w:ascii="Times New Roman" w:hAnsi="Times New Roman" w:cs="Times New Roman"/>
          <w:sz w:val="24"/>
          <w:szCs w:val="24"/>
        </w:rPr>
        <w:t xml:space="preserve"> can be limited by chemical compatibility considerations and </w:t>
      </w:r>
      <w:r w:rsidR="00E132BD">
        <w:rPr>
          <w:rFonts w:ascii="Times New Roman" w:hAnsi="Times New Roman" w:cs="Times New Roman"/>
          <w:sz w:val="24"/>
          <w:szCs w:val="24"/>
        </w:rPr>
        <w:t>complexit</w:t>
      </w:r>
      <w:r w:rsidR="001A75BF">
        <w:rPr>
          <w:rFonts w:ascii="Times New Roman" w:hAnsi="Times New Roman" w:cs="Times New Roman"/>
          <w:sz w:val="24"/>
          <w:szCs w:val="24"/>
        </w:rPr>
        <w:t>y;</w:t>
      </w:r>
      <w:r w:rsidR="00A77C5B">
        <w:rPr>
          <w:rFonts w:ascii="Arial" w:hAnsi="Arial" w:cs="Arial"/>
        </w:rPr>
        <w:fldChar w:fldCharType="begin">
          <w:fldData xml:space="preserve">PEVuZE5vdGU+PENpdGU+PEF1dGhvcj5DaG9pPC9BdXRob3I+PFllYXI+MjAwMzwvWWVhcj48UmVj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</w:fldData>
        </w:fldChar>
      </w:r>
      <w:r w:rsidR="004A5EA2">
        <w:rPr>
          <w:rFonts w:ascii="Arial" w:hAnsi="Arial" w:cs="Arial"/>
        </w:rPr>
        <w:instrText xml:space="preserve"> ADDIN EN.CITE </w:instrText>
      </w:r>
      <w:r w:rsidR="00A77C5B">
        <w:rPr>
          <w:rFonts w:ascii="Arial" w:hAnsi="Arial" w:cs="Arial"/>
        </w:rPr>
        <w:fldChar w:fldCharType="begin">
          <w:fldData xml:space="preserve">PEVuZE5vdGU+PENpdGU+PEF1dGhvcj5DaG9pPC9BdXRob3I+PFllYXI+MjAwMzwvWWVhcj48UmVj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</w:fldData>
        </w:fldChar>
      </w:r>
      <w:r w:rsidR="004A5EA2">
        <w:rPr>
          <w:rFonts w:ascii="Arial" w:hAnsi="Arial" w:cs="Arial"/>
        </w:rPr>
        <w:instrText xml:space="preserve"> ADDIN EN.CITE.DATA </w:instrText>
      </w:r>
      <w:r w:rsidR="00A77C5B">
        <w:rPr>
          <w:rFonts w:ascii="Arial" w:hAnsi="Arial" w:cs="Arial"/>
        </w:rPr>
      </w:r>
      <w:r w:rsidR="00A77C5B">
        <w:rPr>
          <w:rFonts w:ascii="Arial" w:hAnsi="Arial" w:cs="Arial"/>
        </w:rPr>
        <w:fldChar w:fldCharType="end"/>
      </w:r>
      <w:r w:rsidR="00A77C5B">
        <w:rPr>
          <w:rFonts w:ascii="Arial" w:hAnsi="Arial" w:cs="Arial"/>
        </w:rPr>
      </w:r>
      <w:r w:rsidR="00A77C5B">
        <w:rPr>
          <w:rFonts w:ascii="Arial" w:hAnsi="Arial" w:cs="Arial"/>
        </w:rPr>
        <w:fldChar w:fldCharType="separate"/>
      </w:r>
      <w:r w:rsidR="009D0F47" w:rsidRPr="009D0F47">
        <w:rPr>
          <w:rFonts w:ascii="Arial" w:hAnsi="Arial" w:cs="Arial"/>
          <w:vertAlign w:val="superscript"/>
        </w:rPr>
        <w:t>17, 18</w:t>
      </w:r>
      <w:r w:rsidR="00A77C5B">
        <w:rPr>
          <w:rFonts w:ascii="Arial" w:hAnsi="Arial" w:cs="Arial"/>
        </w:rPr>
        <w:fldChar w:fldCharType="end"/>
      </w:r>
      <w:r w:rsidR="00E132BD">
        <w:rPr>
          <w:rFonts w:ascii="Times New Roman" w:hAnsi="Times New Roman" w:cs="Times New Roman"/>
          <w:sz w:val="24"/>
          <w:szCs w:val="24"/>
        </w:rPr>
        <w:t xml:space="preserve"> g</w:t>
      </w:r>
      <w:r w:rsidR="00F2676D" w:rsidRPr="008B78EA">
        <w:rPr>
          <w:rFonts w:ascii="Times New Roman" w:hAnsi="Times New Roman" w:cs="Times New Roman"/>
          <w:sz w:val="24"/>
          <w:szCs w:val="24"/>
        </w:rPr>
        <w:t>raded ultraviolet</w:t>
      </w:r>
      <w:r w:rsidR="00BF2034">
        <w:rPr>
          <w:rFonts w:ascii="Times New Roman" w:hAnsi="Times New Roman" w:cs="Times New Roman"/>
          <w:sz w:val="24"/>
          <w:szCs w:val="24"/>
        </w:rPr>
        <w:t>-</w:t>
      </w:r>
      <w:r w:rsidR="00F2676D" w:rsidRPr="008B78EA">
        <w:rPr>
          <w:rFonts w:ascii="Times New Roman" w:hAnsi="Times New Roman" w:cs="Times New Roman"/>
          <w:sz w:val="24"/>
          <w:szCs w:val="24"/>
        </w:rPr>
        <w:t>ozone</w:t>
      </w:r>
      <w:r w:rsidR="00BF2034">
        <w:rPr>
          <w:rFonts w:ascii="Times New Roman" w:hAnsi="Times New Roman" w:cs="Times New Roman"/>
          <w:sz w:val="24"/>
          <w:szCs w:val="24"/>
        </w:rPr>
        <w:t xml:space="preserve"> </w:t>
      </w:r>
      <w:r w:rsidR="00F2676D" w:rsidRPr="008B78EA">
        <w:rPr>
          <w:rFonts w:ascii="Times New Roman" w:hAnsi="Times New Roman" w:cs="Times New Roman"/>
          <w:sz w:val="24"/>
          <w:szCs w:val="24"/>
        </w:rPr>
        <w:t xml:space="preserve">(UVO) treatment of a </w:t>
      </w:r>
      <w:r w:rsidR="00F2676D" w:rsidRPr="008B78EA">
        <w:rPr>
          <w:rFonts w:ascii="Times New Roman" w:hAnsi="Times New Roman" w:cs="Times New Roman"/>
          <w:sz w:val="24"/>
          <w:szCs w:val="24"/>
        </w:rPr>
        <w:lastRenderedPageBreak/>
        <w:t>hydrophobic monolayer</w:t>
      </w:r>
      <w:r w:rsidR="001A75BF">
        <w:rPr>
          <w:rFonts w:ascii="Times New Roman" w:hAnsi="Times New Roman" w:cs="Times New Roman"/>
          <w:sz w:val="24"/>
          <w:szCs w:val="24"/>
        </w:rPr>
        <w:t>, a</w:t>
      </w:r>
      <w:r w:rsidR="00F2676D" w:rsidRPr="008B78EA">
        <w:rPr>
          <w:rFonts w:ascii="Times New Roman" w:hAnsi="Times New Roman" w:cs="Times New Roman"/>
          <w:sz w:val="24"/>
          <w:szCs w:val="24"/>
        </w:rPr>
        <w:t xml:space="preserve"> </w:t>
      </w:r>
      <w:r w:rsidR="00E132BD">
        <w:rPr>
          <w:rFonts w:ascii="Times New Roman" w:hAnsi="Times New Roman" w:cs="Times New Roman"/>
          <w:sz w:val="24"/>
          <w:szCs w:val="24"/>
        </w:rPr>
        <w:t xml:space="preserve">facile </w:t>
      </w:r>
      <w:r w:rsidR="001A75BF">
        <w:rPr>
          <w:rFonts w:ascii="Times New Roman" w:hAnsi="Times New Roman" w:cs="Times New Roman"/>
          <w:sz w:val="24"/>
          <w:szCs w:val="24"/>
        </w:rPr>
        <w:t xml:space="preserve">approach </w:t>
      </w:r>
      <w:r w:rsidR="00291A3F">
        <w:rPr>
          <w:rFonts w:ascii="Times New Roman" w:hAnsi="Times New Roman" w:cs="Times New Roman"/>
          <w:sz w:val="24"/>
          <w:szCs w:val="24"/>
        </w:rPr>
        <w:t xml:space="preserve">restricted </w:t>
      </w:r>
      <w:r w:rsidR="001A75BF">
        <w:rPr>
          <w:rFonts w:ascii="Times New Roman" w:hAnsi="Times New Roman" w:cs="Times New Roman"/>
          <w:sz w:val="24"/>
          <w:szCs w:val="24"/>
        </w:rPr>
        <w:t xml:space="preserve">to oxygenated </w:t>
      </w:r>
      <w:r w:rsidR="00E132BD">
        <w:rPr>
          <w:rFonts w:ascii="Times New Roman" w:hAnsi="Times New Roman" w:cs="Times New Roman"/>
          <w:sz w:val="24"/>
          <w:szCs w:val="24"/>
        </w:rPr>
        <w:t>surface chemistr</w:t>
      </w:r>
      <w:r w:rsidR="001A75BF">
        <w:rPr>
          <w:rFonts w:ascii="Times New Roman" w:hAnsi="Times New Roman" w:cs="Times New Roman"/>
          <w:sz w:val="24"/>
          <w:szCs w:val="24"/>
        </w:rPr>
        <w:t>ies;</w:t>
      </w:r>
      <w:r w:rsidR="00A77C5B">
        <w:rPr>
          <w:rFonts w:ascii="Arial" w:hAnsi="Arial" w:cs="Arial"/>
        </w:rPr>
        <w:fldChar w:fldCharType="begin"/>
      </w:r>
      <w:r w:rsidR="004A5EA2">
        <w:rPr>
          <w:rFonts w:ascii="Arial" w:hAnsi="Arial" w:cs="Arial"/>
        </w:rPr>
        <w:instrText xml:space="preserve"> ADDIN EN.CITE &lt;EndNote&gt;&lt;Cite&gt;&lt;Author&gt;Berry&lt;/Author&gt;&lt;Year&gt;2007&lt;/Year&gt;&lt;RecNum&gt;275&lt;/RecNum&gt;&lt;record&gt;&lt;rec-number&gt;275&lt;/rec-number&gt;&lt;foreign-keys&gt;&lt;key app="EN" db-id="azpwxzp06at5fte95vsp5d0hafwsf9w090x2"&gt;275&lt;/key&gt;&lt;/foreign-keys&gt;&lt;ref-type name="Journal Article"&gt;17&lt;/ref-type&gt;&lt;contributors&gt;&lt;authors&gt;&lt;author&gt;Berry, B. C.&lt;/author&gt;&lt;author&gt;Stafford, C. M.&lt;/author&gt;&lt;author&gt;Pandya, M.&lt;/author&gt;&lt;author&gt;Lucas, L. A.&lt;/author&gt;&lt;author&gt;Karim, A.&lt;/author&gt;&lt;author&gt;Fasolka, M. J. &lt;/author&gt;&lt;/authors&gt;&lt;/contributors&gt;&lt;titles&gt;&lt;title&gt;Versatile Platform for Creating Gradient Combinatorial Libraries via Modulated Light Exposure&lt;/title&gt;&lt;secondary-title&gt;Rev. Sci. Instrum.&lt;/secondary-title&gt;&lt;/titles&gt;&lt;pages&gt;072202&lt;/pages&gt;&lt;volume&gt;78&lt;/volume&gt;&lt;number&gt;7&lt;/number&gt;&lt;keywords&gt;&lt;keyword&gt;optical modulation&lt;/keyword&gt;&lt;keyword&gt;surface energy&lt;/keyword&gt;&lt;keyword&gt;optical polymers&lt;/keyword&gt;&lt;/keywords&gt;&lt;dates&gt;&lt;year&gt;2007&lt;/year&gt;&lt;/dates&gt;&lt;publisher&gt;AIP&lt;/publisher&gt;&lt;urls&gt;&lt;related-urls&gt;&lt;url&gt;http://link.aip.org/link/?RSI/78/072202/1&lt;/url&gt;&lt;url&gt;http://dx.doi.org/10.1063/1.2755729 &lt;/url&gt;&lt;/related-urls&gt;&lt;/urls&gt;&lt;/record&gt;&lt;/Cite&gt;&lt;Cite&gt;&lt;Author&gt;Julthongpiput&lt;/Author&gt;&lt;Year&gt;2005&lt;/Year&gt;&lt;RecNum&gt;513&lt;/RecNum&gt;&lt;record&gt;&lt;rec-number&gt;513&lt;/rec-number&gt;&lt;foreign-keys&gt;&lt;key app="EN" db-id="azpwxzp06at5fte95vsp5d0hafwsf9w090x2"&gt;513&lt;/key&gt;&lt;/foreign-keys&gt;&lt;ref-type name="Journal Article"&gt;17&lt;/ref-type&gt;&lt;contributors&gt;&lt;authors&gt;&lt;author&gt;Julthongpiput, Duangrut&lt;/author&gt;&lt;author&gt;Fasolka, Michael J.&lt;/author&gt;&lt;author&gt;Zhang, Wenhua&lt;/author&gt;&lt;author&gt;Nguyen, Tinh&lt;/author&gt;&lt;author&gt;Amis, Eric J.&lt;/author&gt;&lt;/authors&gt;&lt;/contributors&gt;&lt;titles&gt;&lt;title&gt;Gradient Chemical Micropatterns: A Reference Substrate for Surface Nanometrology &lt;/title&gt;&lt;secondary-title&gt;Nano Lett.&lt;/secondary-title&gt;&lt;/titles&gt;&lt;pages&gt;1535-1540&lt;/pages&gt;&lt;volume&gt;5&lt;/volume&gt;&lt;number&gt;8&lt;/number&gt;&lt;dates&gt;&lt;year&gt;2005&lt;/year&gt;&lt;/dates&gt;&lt;publisher&gt;American Chemical Society&lt;/publisher&gt;&lt;urls&gt;&lt;related-urls&gt;&lt;url&gt;http://dx.doi.org/10.1021/nl050612n &lt;/url&gt;&lt;/related-urls&gt;&lt;/urls&gt;&lt;/record&gt;&lt;/Cite&gt;&lt;/EndNote&gt;</w:instrText>
      </w:r>
      <w:r w:rsidR="00A77C5B">
        <w:rPr>
          <w:rFonts w:ascii="Arial" w:hAnsi="Arial" w:cs="Arial"/>
        </w:rPr>
        <w:fldChar w:fldCharType="separate"/>
      </w:r>
      <w:r w:rsidR="009D0F47" w:rsidRPr="009D0F47">
        <w:rPr>
          <w:rFonts w:ascii="Arial" w:hAnsi="Arial" w:cs="Arial"/>
          <w:vertAlign w:val="superscript"/>
        </w:rPr>
        <w:t>19, 20</w:t>
      </w:r>
      <w:r w:rsidR="00A77C5B">
        <w:rPr>
          <w:rFonts w:ascii="Arial" w:hAnsi="Arial" w:cs="Arial"/>
        </w:rPr>
        <w:fldChar w:fldCharType="end"/>
      </w:r>
      <w:r w:rsidR="00E132BD">
        <w:rPr>
          <w:rFonts w:ascii="Times New Roman" w:hAnsi="Times New Roman" w:cs="Times New Roman"/>
          <w:sz w:val="24"/>
          <w:szCs w:val="24"/>
        </w:rPr>
        <w:t xml:space="preserve"> </w:t>
      </w:r>
      <w:r w:rsidR="001A75BF">
        <w:rPr>
          <w:rFonts w:ascii="Times New Roman" w:hAnsi="Times New Roman" w:cs="Times New Roman"/>
          <w:sz w:val="24"/>
          <w:szCs w:val="24"/>
        </w:rPr>
        <w:t xml:space="preserve">and </w:t>
      </w:r>
      <w:r w:rsidR="007D5ACE">
        <w:rPr>
          <w:rFonts w:ascii="Times New Roman" w:hAnsi="Times New Roman" w:cs="Times New Roman"/>
          <w:sz w:val="24"/>
          <w:szCs w:val="24"/>
        </w:rPr>
        <w:t>r</w:t>
      </w:r>
      <w:r w:rsidR="007D5ACE" w:rsidRPr="008B78EA">
        <w:rPr>
          <w:rFonts w:ascii="Times New Roman" w:hAnsi="Times New Roman" w:cs="Times New Roman"/>
          <w:sz w:val="24"/>
          <w:szCs w:val="24"/>
        </w:rPr>
        <w:t>eplacement lithography</w:t>
      </w:r>
      <w:r w:rsidR="001A75BF">
        <w:rPr>
          <w:rFonts w:ascii="Times New Roman" w:hAnsi="Times New Roman" w:cs="Times New Roman"/>
          <w:sz w:val="24"/>
          <w:szCs w:val="24"/>
        </w:rPr>
        <w:t xml:space="preserve">, </w:t>
      </w:r>
      <w:r w:rsidR="00F4450B">
        <w:rPr>
          <w:rFonts w:ascii="Times New Roman" w:hAnsi="Times New Roman" w:cs="Times New Roman"/>
          <w:sz w:val="24"/>
          <w:szCs w:val="24"/>
        </w:rPr>
        <w:t xml:space="preserve">which provides some versatility in gradient profile, but it is </w:t>
      </w:r>
      <w:r w:rsidR="001A75BF">
        <w:rPr>
          <w:rFonts w:ascii="Times New Roman" w:hAnsi="Times New Roman" w:cs="Times New Roman"/>
          <w:sz w:val="24"/>
          <w:szCs w:val="24"/>
        </w:rPr>
        <w:t>a</w:t>
      </w:r>
      <w:r w:rsidR="00F4450B">
        <w:rPr>
          <w:rFonts w:ascii="Times New Roman" w:hAnsi="Times New Roman" w:cs="Times New Roman"/>
          <w:sz w:val="24"/>
          <w:szCs w:val="24"/>
        </w:rPr>
        <w:t>lso</w:t>
      </w:r>
      <w:r w:rsidR="007D5ACE" w:rsidRPr="008B78EA">
        <w:rPr>
          <w:rFonts w:ascii="Times New Roman" w:hAnsi="Times New Roman" w:cs="Times New Roman"/>
          <w:sz w:val="24"/>
          <w:szCs w:val="24"/>
        </w:rPr>
        <w:t xml:space="preserve"> </w:t>
      </w:r>
      <w:r w:rsidR="00291A3F">
        <w:rPr>
          <w:rFonts w:ascii="Times New Roman" w:hAnsi="Times New Roman" w:cs="Times New Roman"/>
          <w:sz w:val="24"/>
          <w:szCs w:val="24"/>
        </w:rPr>
        <w:t xml:space="preserve">a </w:t>
      </w:r>
      <w:r w:rsidR="00416EC7" w:rsidRPr="008B78EA">
        <w:rPr>
          <w:rFonts w:ascii="Times New Roman" w:hAnsi="Times New Roman" w:cs="Times New Roman"/>
          <w:sz w:val="24"/>
          <w:szCs w:val="24"/>
        </w:rPr>
        <w:t>time-consuming</w:t>
      </w:r>
      <w:r w:rsidR="008E116A">
        <w:rPr>
          <w:rFonts w:ascii="Times New Roman" w:hAnsi="Times New Roman" w:cs="Times New Roman"/>
          <w:sz w:val="24"/>
          <w:szCs w:val="24"/>
        </w:rPr>
        <w:t xml:space="preserve"> </w:t>
      </w:r>
      <w:r w:rsidR="001A75BF">
        <w:rPr>
          <w:rFonts w:ascii="Times New Roman" w:hAnsi="Times New Roman" w:cs="Times New Roman"/>
          <w:sz w:val="24"/>
          <w:szCs w:val="24"/>
        </w:rPr>
        <w:t xml:space="preserve">process with limited </w:t>
      </w:r>
      <w:r w:rsidR="0061265B">
        <w:rPr>
          <w:rFonts w:ascii="Times New Roman" w:hAnsi="Times New Roman" w:cs="Times New Roman"/>
          <w:sz w:val="24"/>
          <w:szCs w:val="24"/>
        </w:rPr>
        <w:t>use</w:t>
      </w:r>
      <w:r>
        <w:rPr>
          <w:rFonts w:ascii="Times New Roman" w:hAnsi="Times New Roman" w:cs="Times New Roman"/>
          <w:sz w:val="24"/>
          <w:szCs w:val="24"/>
        </w:rPr>
        <w:t xml:space="preserve"> </w:t>
      </w:r>
      <w:r w:rsidR="001A75BF">
        <w:rPr>
          <w:rFonts w:ascii="Times New Roman" w:hAnsi="Times New Roman" w:cs="Times New Roman"/>
          <w:sz w:val="24"/>
          <w:szCs w:val="24"/>
        </w:rPr>
        <w:t xml:space="preserve">due to </w:t>
      </w:r>
      <w:r w:rsidR="00291A3F">
        <w:rPr>
          <w:rFonts w:ascii="Times New Roman" w:hAnsi="Times New Roman" w:cs="Times New Roman"/>
          <w:sz w:val="24"/>
          <w:szCs w:val="24"/>
        </w:rPr>
        <w:t>a</w:t>
      </w:r>
      <w:r w:rsidR="001A75BF">
        <w:rPr>
          <w:rFonts w:ascii="Times New Roman" w:hAnsi="Times New Roman" w:cs="Times New Roman"/>
          <w:sz w:val="24"/>
          <w:szCs w:val="24"/>
        </w:rPr>
        <w:t xml:space="preserve"> </w:t>
      </w:r>
      <w:r w:rsidR="00416EC7" w:rsidRPr="008B78EA">
        <w:rPr>
          <w:rFonts w:ascii="Times New Roman" w:hAnsi="Times New Roman" w:cs="Times New Roman"/>
          <w:sz w:val="24"/>
          <w:szCs w:val="24"/>
        </w:rPr>
        <w:t>desorption step</w:t>
      </w:r>
      <w:r>
        <w:rPr>
          <w:rFonts w:ascii="Times New Roman" w:hAnsi="Times New Roman" w:cs="Times New Roman"/>
          <w:sz w:val="24"/>
          <w:szCs w:val="24"/>
        </w:rPr>
        <w:t>.</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&lt;EndNote&gt;&lt;Cite&gt;&lt;Author&gt;Genzer&lt;/Author&gt;&lt;Year&gt;2008&lt;/Year&gt;&lt;RecNum&gt;382&lt;/RecNum&gt;&lt;record&gt;&lt;rec-number&gt;382&lt;/rec-number&gt;&lt;foreign-keys&gt;&lt;key app="EN" db-id="azpwxzp06at5fte95vsp5d0hafwsf9w090x2"&gt;382&lt;/key&gt;&lt;/foreign-keys&gt;&lt;ref-type name="Journal Article"&gt;17&lt;/ref-type&gt;&lt;contributors&gt;&lt;authors&gt;&lt;author&gt;Genzer, J.&lt;/author&gt;&lt;author&gt;Bhat, R. R.&lt;/author&gt;&lt;/authors&gt;&lt;/contributors&gt;&lt;auth-address&gt;Department of Chemical &amp;amp; Biomolecular Engineering, North Carolina State University, Raleigh, North Carolina 27695-7905&lt;/auth-address&gt;&lt;titles&gt;&lt;title&gt;Surface-Bound Soft Matter Gradients&lt;/title&gt;&lt;secondary-title&gt;Langmuir&lt;/secondary-title&gt;&lt;/titles&gt;&lt;periodical&gt;&lt;full-title&gt;Langmuir&lt;/full-title&gt;&lt;/periodical&gt;&lt;pages&gt;2294-2317&lt;/pages&gt;&lt;volume&gt;24&lt;/volume&gt;&lt;number&gt;6&lt;/number&gt;&lt;dates&gt;&lt;year&gt;2008&lt;/year&gt;&lt;/dates&gt;&lt;isbn&gt;0743-7463&lt;/isbn&gt;&lt;urls&gt;&lt;related-urls&gt;&lt;url&gt;http://pubs3.acs.org/acs/journals/doilookup?in_doi=10.1021/la7033164 &lt;/url&gt;&lt;/related-urls&gt;&lt;/urls&gt;&lt;/record&gt;&lt;/Cite&gt;&lt;/EndNote&gt;</w:instrText>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3</w:t>
      </w:r>
      <w:r w:rsidR="00A77C5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132BD">
        <w:rPr>
          <w:rFonts w:ascii="Times New Roman" w:hAnsi="Times New Roman" w:cs="Times New Roman"/>
          <w:sz w:val="24"/>
          <w:szCs w:val="24"/>
        </w:rPr>
        <w:t>P</w:t>
      </w:r>
      <w:r>
        <w:rPr>
          <w:rFonts w:ascii="Times New Roman" w:hAnsi="Times New Roman" w:cs="Times New Roman"/>
          <w:sz w:val="24"/>
          <w:szCs w:val="24"/>
        </w:rPr>
        <w:t xml:space="preserve">olymer brush gradients </w:t>
      </w:r>
      <w:r w:rsidR="00F2676D" w:rsidRPr="008B78EA">
        <w:rPr>
          <w:rFonts w:ascii="Times New Roman" w:hAnsi="Times New Roman" w:cs="Times New Roman"/>
          <w:sz w:val="24"/>
          <w:szCs w:val="24"/>
        </w:rPr>
        <w:t>can be generated by grafting or synthesizing two</w:t>
      </w:r>
      <w:r w:rsidR="007D5ACE">
        <w:rPr>
          <w:rFonts w:ascii="Times New Roman" w:hAnsi="Times New Roman" w:cs="Times New Roman"/>
          <w:sz w:val="24"/>
          <w:szCs w:val="24"/>
        </w:rPr>
        <w:t xml:space="preserve"> </w:t>
      </w:r>
      <w:r w:rsidR="00F2676D" w:rsidRPr="008B78EA">
        <w:rPr>
          <w:rFonts w:ascii="Times New Roman" w:hAnsi="Times New Roman" w:cs="Times New Roman"/>
          <w:sz w:val="24"/>
          <w:szCs w:val="24"/>
        </w:rPr>
        <w:t>types of polymers on a surface in a gradient fashion or</w:t>
      </w:r>
      <w:r w:rsidR="007D5ACE">
        <w:rPr>
          <w:rFonts w:ascii="Times New Roman" w:hAnsi="Times New Roman" w:cs="Times New Roman"/>
          <w:sz w:val="24"/>
          <w:szCs w:val="24"/>
        </w:rPr>
        <w:t xml:space="preserve"> </w:t>
      </w:r>
      <w:r w:rsidR="00F2676D" w:rsidRPr="008B78EA">
        <w:rPr>
          <w:rFonts w:ascii="Times New Roman" w:hAnsi="Times New Roman" w:cs="Times New Roman"/>
          <w:sz w:val="24"/>
          <w:szCs w:val="24"/>
        </w:rPr>
        <w:t>by synthesizing statistical copolymers on the surface</w:t>
      </w:r>
      <w:r w:rsidR="007D5ACE">
        <w:rPr>
          <w:rFonts w:ascii="Times New Roman" w:hAnsi="Times New Roman" w:cs="Times New Roman"/>
          <w:sz w:val="24"/>
          <w:szCs w:val="24"/>
        </w:rPr>
        <w:t xml:space="preserve"> </w:t>
      </w:r>
      <w:r w:rsidR="000B0C42">
        <w:rPr>
          <w:rFonts w:ascii="Times New Roman" w:hAnsi="Times New Roman" w:cs="Times New Roman"/>
          <w:sz w:val="24"/>
          <w:szCs w:val="24"/>
        </w:rPr>
        <w:t>with a gradient in composition</w:t>
      </w:r>
      <w:r w:rsidR="004D5AA4">
        <w:rPr>
          <w:rFonts w:ascii="Times New Roman" w:hAnsi="Times New Roman" w:cs="Times New Roman"/>
          <w:sz w:val="24"/>
          <w:szCs w:val="24"/>
        </w:rPr>
        <w:t>;</w:t>
      </w:r>
      <w:r w:rsidR="00A77C5B">
        <w:rPr>
          <w:rFonts w:ascii="Times New Roman" w:hAnsi="Times New Roman" w:cs="Times New Roman"/>
          <w:sz w:val="24"/>
          <w:szCs w:val="24"/>
        </w:rPr>
        <w:fldChar w:fldCharType="begin">
          <w:fldData xml:space="preserve">PEVuZE5vdGU+PENpdGU+PEF1dGhvcj5HZW56ZXI8L0F1dGhvcj48WWVhcj4yMDA4PC9ZZWFyPjxS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=
</w:fldData>
        </w:fldChar>
      </w:r>
      <w:r w:rsidR="004A5EA2">
        <w:rPr>
          <w:rFonts w:ascii="Times New Roman" w:hAnsi="Times New Roman" w:cs="Times New Roman"/>
          <w:sz w:val="24"/>
          <w:szCs w:val="24"/>
        </w:rPr>
        <w:instrText xml:space="preserve"> ADDIN EN.CITE </w:instrText>
      </w:r>
      <w:r w:rsidR="00A77C5B">
        <w:rPr>
          <w:rFonts w:ascii="Times New Roman" w:hAnsi="Times New Roman" w:cs="Times New Roman"/>
          <w:sz w:val="24"/>
          <w:szCs w:val="24"/>
        </w:rPr>
        <w:fldChar w:fldCharType="begin">
          <w:fldData xml:space="preserve">PEVuZE5vdGU+PENpdGU+PEF1dGhvcj5HZW56ZXI8L0F1dGhvcj48WWVhcj4yMDA4PC9ZZWFyPjxS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=
</w:fldData>
        </w:fldChar>
      </w:r>
      <w:r w:rsidR="004A5EA2">
        <w:rPr>
          <w:rFonts w:ascii="Times New Roman" w:hAnsi="Times New Roman" w:cs="Times New Roman"/>
          <w:sz w:val="24"/>
          <w:szCs w:val="24"/>
        </w:rPr>
        <w:instrText xml:space="preserve"> ADDIN EN.CITE.DATA </w:instrText>
      </w:r>
      <w:r w:rsidR="00A77C5B">
        <w:rPr>
          <w:rFonts w:ascii="Times New Roman" w:hAnsi="Times New Roman" w:cs="Times New Roman"/>
          <w:sz w:val="24"/>
          <w:szCs w:val="24"/>
        </w:rPr>
      </w:r>
      <w:r w:rsidR="00A77C5B">
        <w:rPr>
          <w:rFonts w:ascii="Times New Roman" w:hAnsi="Times New Roman" w:cs="Times New Roman"/>
          <w:sz w:val="24"/>
          <w:szCs w:val="24"/>
        </w:rPr>
        <w:fldChar w:fldCharType="end"/>
      </w:r>
      <w:r w:rsidR="00A77C5B">
        <w:rPr>
          <w:rFonts w:ascii="Times New Roman" w:hAnsi="Times New Roman" w:cs="Times New Roman"/>
          <w:sz w:val="24"/>
          <w:szCs w:val="24"/>
        </w:rPr>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3, 21</w:t>
      </w:r>
      <w:r w:rsidR="00A77C5B">
        <w:rPr>
          <w:rFonts w:ascii="Times New Roman" w:hAnsi="Times New Roman" w:cs="Times New Roman"/>
          <w:sz w:val="24"/>
          <w:szCs w:val="24"/>
        </w:rPr>
        <w:fldChar w:fldCharType="end"/>
      </w:r>
      <w:r w:rsidR="004D5AA4">
        <w:rPr>
          <w:rFonts w:ascii="Times New Roman" w:hAnsi="Times New Roman" w:cs="Times New Roman"/>
          <w:sz w:val="24"/>
          <w:szCs w:val="24"/>
        </w:rPr>
        <w:t xml:space="preserve"> these methods o</w:t>
      </w:r>
      <w:r w:rsidR="000B0C42">
        <w:rPr>
          <w:rFonts w:ascii="Times New Roman" w:hAnsi="Times New Roman" w:cs="Times New Roman"/>
          <w:sz w:val="24"/>
          <w:szCs w:val="24"/>
        </w:rPr>
        <w:t xml:space="preserve">ffer versatility </w:t>
      </w:r>
      <w:r>
        <w:rPr>
          <w:rFonts w:ascii="Times New Roman" w:hAnsi="Times New Roman" w:cs="Times New Roman"/>
          <w:sz w:val="24"/>
          <w:szCs w:val="24"/>
        </w:rPr>
        <w:t xml:space="preserve">but </w:t>
      </w:r>
      <w:r w:rsidR="00063DB4">
        <w:rPr>
          <w:rFonts w:ascii="Times New Roman" w:hAnsi="Times New Roman" w:cs="Times New Roman"/>
          <w:sz w:val="24"/>
          <w:szCs w:val="24"/>
        </w:rPr>
        <w:t xml:space="preserve">often </w:t>
      </w:r>
      <w:r w:rsidR="00416EC7" w:rsidRPr="008B78EA">
        <w:rPr>
          <w:rFonts w:ascii="Times New Roman" w:hAnsi="Times New Roman" w:cs="Times New Roman"/>
          <w:sz w:val="24"/>
          <w:szCs w:val="24"/>
        </w:rPr>
        <w:t xml:space="preserve">require </w:t>
      </w:r>
      <w:r w:rsidR="00063DB4">
        <w:rPr>
          <w:rFonts w:ascii="Times New Roman" w:hAnsi="Times New Roman" w:cs="Times New Roman"/>
          <w:sz w:val="24"/>
          <w:szCs w:val="24"/>
        </w:rPr>
        <w:t>detailed</w:t>
      </w:r>
      <w:r w:rsidR="00416EC7" w:rsidRPr="008B78EA">
        <w:rPr>
          <w:rFonts w:ascii="Times New Roman" w:hAnsi="Times New Roman" w:cs="Times New Roman"/>
          <w:sz w:val="24"/>
          <w:szCs w:val="24"/>
        </w:rPr>
        <w:t xml:space="preserve"> understanding of</w:t>
      </w:r>
      <w:r w:rsidR="008E116A">
        <w:rPr>
          <w:rFonts w:ascii="Times New Roman" w:hAnsi="Times New Roman" w:cs="Times New Roman"/>
          <w:sz w:val="24"/>
          <w:szCs w:val="24"/>
        </w:rPr>
        <w:t xml:space="preserve"> </w:t>
      </w:r>
      <w:r w:rsidR="00416EC7" w:rsidRPr="008B78EA">
        <w:rPr>
          <w:rFonts w:ascii="Times New Roman" w:hAnsi="Times New Roman" w:cs="Times New Roman"/>
          <w:sz w:val="24"/>
          <w:szCs w:val="24"/>
        </w:rPr>
        <w:t>polymer synthesis techniques and the associated complex</w:t>
      </w:r>
      <w:r w:rsidR="008E116A">
        <w:rPr>
          <w:rFonts w:ascii="Times New Roman" w:hAnsi="Times New Roman" w:cs="Times New Roman"/>
          <w:sz w:val="24"/>
          <w:szCs w:val="24"/>
        </w:rPr>
        <w:t xml:space="preserve"> </w:t>
      </w:r>
      <w:r w:rsidR="00416EC7" w:rsidRPr="008B78EA">
        <w:rPr>
          <w:rFonts w:ascii="Times New Roman" w:hAnsi="Times New Roman" w:cs="Times New Roman"/>
          <w:sz w:val="24"/>
          <w:szCs w:val="24"/>
        </w:rPr>
        <w:t>kinetic processes in order to achieve the desired</w:t>
      </w:r>
      <w:r w:rsidR="008E116A">
        <w:rPr>
          <w:rFonts w:ascii="Times New Roman" w:hAnsi="Times New Roman" w:cs="Times New Roman"/>
          <w:sz w:val="24"/>
          <w:szCs w:val="24"/>
        </w:rPr>
        <w:t xml:space="preserve"> </w:t>
      </w:r>
      <w:r w:rsidR="00305B18">
        <w:rPr>
          <w:rFonts w:ascii="Times New Roman" w:hAnsi="Times New Roman" w:cs="Times New Roman"/>
          <w:sz w:val="24"/>
          <w:szCs w:val="24"/>
        </w:rPr>
        <w:t>profile</w:t>
      </w:r>
      <w:r w:rsidR="00416EC7" w:rsidRPr="008B78EA">
        <w:rPr>
          <w:rFonts w:ascii="Times New Roman" w:hAnsi="Times New Roman" w:cs="Times New Roman"/>
          <w:sz w:val="24"/>
          <w:szCs w:val="24"/>
        </w:rPr>
        <w:t>.</w:t>
      </w:r>
      <w:r w:rsidR="00DE1FBC">
        <w:rPr>
          <w:rFonts w:ascii="Times New Roman" w:hAnsi="Times New Roman" w:cs="Times New Roman"/>
          <w:sz w:val="24"/>
          <w:szCs w:val="24"/>
        </w:rPr>
        <w:t xml:space="preserve">  </w:t>
      </w:r>
    </w:p>
    <w:p w:rsidR="004E2FB9" w:rsidRDefault="004D5AA4" w:rsidP="005762B3">
      <w:pPr>
        <w:widowControl w:val="0"/>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C</w:t>
      </w:r>
      <w:r w:rsidR="00DE1FBC" w:rsidRPr="008B78EA">
        <w:rPr>
          <w:rFonts w:ascii="Times New Roman" w:hAnsi="Times New Roman" w:cs="Times New Roman"/>
          <w:sz w:val="24"/>
          <w:szCs w:val="24"/>
        </w:rPr>
        <w:t>ontrolled vapor</w:t>
      </w:r>
      <w:r w:rsidR="00DE1FBC">
        <w:rPr>
          <w:rFonts w:ascii="Times New Roman" w:hAnsi="Times New Roman" w:cs="Times New Roman"/>
          <w:sz w:val="24"/>
          <w:szCs w:val="24"/>
        </w:rPr>
        <w:t xml:space="preserve"> </w:t>
      </w:r>
      <w:r w:rsidR="00DE1FBC" w:rsidRPr="008B78EA">
        <w:rPr>
          <w:rFonts w:ascii="Times New Roman" w:hAnsi="Times New Roman" w:cs="Times New Roman"/>
          <w:sz w:val="24"/>
          <w:szCs w:val="24"/>
        </w:rPr>
        <w:t xml:space="preserve">deposition </w:t>
      </w:r>
      <w:r w:rsidR="00DE1FBC">
        <w:rPr>
          <w:rFonts w:ascii="Times New Roman" w:hAnsi="Times New Roman" w:cs="Times New Roman"/>
          <w:sz w:val="24"/>
          <w:szCs w:val="24"/>
        </w:rPr>
        <w:t xml:space="preserve">takes advantage of the facile implementation of vapor diffusion methods </w:t>
      </w:r>
      <w:r w:rsidR="00305B18">
        <w:rPr>
          <w:rFonts w:ascii="Times New Roman" w:hAnsi="Times New Roman" w:cs="Times New Roman"/>
          <w:sz w:val="24"/>
          <w:szCs w:val="24"/>
        </w:rPr>
        <w:t>while significantly enhancing</w:t>
      </w:r>
      <w:r w:rsidR="00DE1FBC">
        <w:rPr>
          <w:rFonts w:ascii="Times New Roman" w:hAnsi="Times New Roman" w:cs="Times New Roman"/>
          <w:sz w:val="24"/>
          <w:szCs w:val="24"/>
        </w:rPr>
        <w:t xml:space="preserve"> gradient tunability.  </w:t>
      </w:r>
      <w:r w:rsidR="005762B3" w:rsidRPr="003D743B">
        <w:rPr>
          <w:rFonts w:ascii="Times New Roman" w:hAnsi="Times New Roman" w:cs="Times New Roman"/>
          <w:sz w:val="24"/>
          <w:szCs w:val="24"/>
        </w:rPr>
        <w:t>Gradient formation relies on cross-</w:t>
      </w:r>
      <w:r w:rsidR="005762B3">
        <w:rPr>
          <w:rFonts w:ascii="Times New Roman" w:hAnsi="Times New Roman" w:cs="Times New Roman"/>
          <w:sz w:val="24"/>
          <w:szCs w:val="24"/>
        </w:rPr>
        <w:t>deposition</w:t>
      </w:r>
      <w:r w:rsidR="005762B3" w:rsidRPr="003D743B">
        <w:rPr>
          <w:rFonts w:ascii="Times New Roman" w:hAnsi="Times New Roman" w:cs="Times New Roman"/>
          <w:sz w:val="24"/>
          <w:szCs w:val="24"/>
        </w:rPr>
        <w:t xml:space="preserve"> of functionalized chlorosilanes</w:t>
      </w:r>
      <w:r w:rsidR="005762B3">
        <w:rPr>
          <w:rFonts w:ascii="Times New Roman" w:hAnsi="Times New Roman" w:cs="Times New Roman"/>
          <w:sz w:val="24"/>
          <w:szCs w:val="24"/>
        </w:rPr>
        <w:t xml:space="preserve"> </w:t>
      </w:r>
      <w:r w:rsidR="005762B3" w:rsidRPr="003D743B">
        <w:rPr>
          <w:rFonts w:ascii="Times New Roman" w:hAnsi="Times New Roman" w:cs="Times New Roman"/>
          <w:sz w:val="24"/>
          <w:szCs w:val="24"/>
        </w:rPr>
        <w:t xml:space="preserve">onto </w:t>
      </w:r>
      <w:r w:rsidR="005762B3">
        <w:rPr>
          <w:rFonts w:ascii="Times New Roman" w:hAnsi="Times New Roman" w:cs="Times New Roman"/>
          <w:sz w:val="24"/>
          <w:szCs w:val="24"/>
        </w:rPr>
        <w:t xml:space="preserve">the substrate surface via vaporization from liquid reservoirs </w:t>
      </w:r>
      <w:r w:rsidR="005762B3" w:rsidRPr="003D743B">
        <w:rPr>
          <w:rFonts w:ascii="Times New Roman" w:hAnsi="Times New Roman" w:cs="Times New Roman"/>
          <w:sz w:val="24"/>
          <w:szCs w:val="24"/>
        </w:rPr>
        <w:t>under dynamic vacuum.</w:t>
      </w:r>
      <w:r w:rsidR="005762B3">
        <w:rPr>
          <w:rFonts w:ascii="Times New Roman" w:hAnsi="Times New Roman" w:cs="Times New Roman"/>
          <w:sz w:val="24"/>
          <w:szCs w:val="24"/>
        </w:rPr>
        <w:t xml:space="preserve">  </w:t>
      </w:r>
      <w:r w:rsidR="004E2FB9" w:rsidRPr="008B78EA">
        <w:rPr>
          <w:rFonts w:ascii="Times New Roman" w:hAnsi="Times New Roman" w:cs="Times New Roman"/>
          <w:sz w:val="24"/>
          <w:szCs w:val="24"/>
        </w:rPr>
        <w:t xml:space="preserve">We </w:t>
      </w:r>
      <w:r w:rsidR="004E2FB9">
        <w:rPr>
          <w:rFonts w:ascii="Times New Roman" w:hAnsi="Times New Roman" w:cs="Times New Roman"/>
          <w:sz w:val="24"/>
          <w:szCs w:val="24"/>
        </w:rPr>
        <w:t xml:space="preserve">have previously </w:t>
      </w:r>
      <w:r w:rsidR="004E2FB9" w:rsidRPr="008B78EA">
        <w:rPr>
          <w:rFonts w:ascii="Times New Roman" w:hAnsi="Times New Roman" w:cs="Times New Roman"/>
          <w:sz w:val="24"/>
          <w:szCs w:val="24"/>
        </w:rPr>
        <w:t>demonstrate</w:t>
      </w:r>
      <w:r w:rsidR="004E2FB9">
        <w:rPr>
          <w:rFonts w:ascii="Times New Roman" w:hAnsi="Times New Roman" w:cs="Times New Roman"/>
          <w:sz w:val="24"/>
          <w:szCs w:val="24"/>
        </w:rPr>
        <w:t>d</w:t>
      </w:r>
      <w:r w:rsidR="004E2FB9" w:rsidRPr="008B78EA">
        <w:rPr>
          <w:rFonts w:ascii="Times New Roman" w:hAnsi="Times New Roman" w:cs="Times New Roman"/>
          <w:sz w:val="24"/>
          <w:szCs w:val="24"/>
        </w:rPr>
        <w:t xml:space="preserve"> the utility of this method by generating</w:t>
      </w:r>
      <w:r w:rsidR="004E2FB9">
        <w:rPr>
          <w:rFonts w:ascii="Times New Roman" w:hAnsi="Times New Roman" w:cs="Times New Roman"/>
          <w:sz w:val="24"/>
          <w:szCs w:val="24"/>
        </w:rPr>
        <w:t xml:space="preserve"> </w:t>
      </w:r>
      <w:r w:rsidR="004E2FB9" w:rsidRPr="008B78EA">
        <w:rPr>
          <w:rFonts w:ascii="Times New Roman" w:hAnsi="Times New Roman" w:cs="Times New Roman"/>
          <w:sz w:val="24"/>
          <w:szCs w:val="24"/>
        </w:rPr>
        <w:t xml:space="preserve">a linear gradient </w:t>
      </w:r>
      <w:r w:rsidR="004E2FB9">
        <w:rPr>
          <w:rFonts w:ascii="Times New Roman" w:hAnsi="Times New Roman" w:cs="Times New Roman"/>
          <w:sz w:val="24"/>
          <w:szCs w:val="24"/>
        </w:rPr>
        <w:t>appropriate for</w:t>
      </w:r>
      <w:r w:rsidR="004E2FB9" w:rsidRPr="008B78EA">
        <w:rPr>
          <w:rFonts w:ascii="Times New Roman" w:hAnsi="Times New Roman" w:cs="Times New Roman"/>
          <w:sz w:val="24"/>
          <w:szCs w:val="24"/>
        </w:rPr>
        <w:t xml:space="preserve"> </w:t>
      </w:r>
      <w:r w:rsidR="00305B18">
        <w:rPr>
          <w:rFonts w:ascii="Times New Roman" w:hAnsi="Times New Roman" w:cs="Times New Roman"/>
          <w:sz w:val="24"/>
          <w:szCs w:val="24"/>
        </w:rPr>
        <w:t>exploring</w:t>
      </w:r>
      <w:r w:rsidR="004E2FB9">
        <w:rPr>
          <w:rFonts w:ascii="Times New Roman" w:hAnsi="Times New Roman" w:cs="Times New Roman"/>
          <w:sz w:val="24"/>
          <w:szCs w:val="24"/>
        </w:rPr>
        <w:t xml:space="preserve"> the morphological changes </w:t>
      </w:r>
      <w:r w:rsidR="004E2FB9" w:rsidRPr="008B78EA">
        <w:rPr>
          <w:rFonts w:ascii="Times New Roman" w:hAnsi="Times New Roman" w:cs="Times New Roman"/>
          <w:sz w:val="24"/>
          <w:szCs w:val="24"/>
        </w:rPr>
        <w:t>of a cylinder-forming poly(styrene-</w:t>
      </w:r>
      <w:r w:rsidR="004E2FB9" w:rsidRPr="008B78EA">
        <w:rPr>
          <w:rFonts w:ascii="Times New Roman" w:hAnsi="Times New Roman" w:cs="Times New Roman"/>
          <w:i/>
          <w:iCs/>
          <w:sz w:val="24"/>
          <w:szCs w:val="24"/>
        </w:rPr>
        <w:t>b</w:t>
      </w:r>
      <w:r w:rsidR="004E2FB9" w:rsidRPr="008B78EA">
        <w:rPr>
          <w:rFonts w:ascii="Times New Roman" w:hAnsi="Times New Roman" w:cs="Times New Roman"/>
          <w:sz w:val="24"/>
          <w:szCs w:val="24"/>
        </w:rPr>
        <w:t>-methyl</w:t>
      </w:r>
      <w:r w:rsidR="004E2FB9">
        <w:rPr>
          <w:rFonts w:ascii="Times New Roman" w:hAnsi="Times New Roman" w:cs="Times New Roman"/>
          <w:sz w:val="24"/>
          <w:szCs w:val="24"/>
        </w:rPr>
        <w:t xml:space="preserve"> </w:t>
      </w:r>
      <w:r w:rsidR="004E2FB9" w:rsidRPr="008B78EA">
        <w:rPr>
          <w:rFonts w:ascii="Times New Roman" w:hAnsi="Times New Roman" w:cs="Times New Roman"/>
          <w:sz w:val="24"/>
          <w:szCs w:val="24"/>
        </w:rPr>
        <w:t xml:space="preserve">methacrylate) </w:t>
      </w:r>
      <w:r w:rsidR="00AA59AF">
        <w:rPr>
          <w:rFonts w:ascii="Times New Roman" w:hAnsi="Times New Roman" w:cs="Times New Roman"/>
          <w:sz w:val="24"/>
          <w:szCs w:val="24"/>
        </w:rPr>
        <w:t xml:space="preserve">block copolymer </w:t>
      </w:r>
      <w:r w:rsidR="004E2FB9" w:rsidRPr="008B78EA">
        <w:rPr>
          <w:rFonts w:ascii="Times New Roman" w:hAnsi="Times New Roman" w:cs="Times New Roman"/>
          <w:sz w:val="24"/>
          <w:szCs w:val="24"/>
        </w:rPr>
        <w:t>thin</w:t>
      </w:r>
      <w:r w:rsidR="004E2FB9">
        <w:rPr>
          <w:rFonts w:ascii="Times New Roman" w:hAnsi="Times New Roman" w:cs="Times New Roman"/>
          <w:sz w:val="24"/>
          <w:szCs w:val="24"/>
        </w:rPr>
        <w:t xml:space="preserve"> film across the gradient</w:t>
      </w:r>
      <w:r w:rsidR="004E2FB9" w:rsidRPr="008B78EA">
        <w:rPr>
          <w:rFonts w:ascii="Times New Roman" w:hAnsi="Times New Roman" w:cs="Times New Roman"/>
          <w:sz w:val="24"/>
          <w:szCs w:val="24"/>
        </w:rPr>
        <w:t>.</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22</w:t>
      </w:r>
      <w:r w:rsidR="00A77C5B">
        <w:rPr>
          <w:rFonts w:ascii="Times New Roman" w:hAnsi="Times New Roman" w:cs="Times New Roman"/>
          <w:sz w:val="24"/>
          <w:szCs w:val="24"/>
        </w:rPr>
        <w:fldChar w:fldCharType="end"/>
      </w:r>
      <w:r w:rsidR="004E2FB9">
        <w:rPr>
          <w:rFonts w:ascii="Times New Roman" w:hAnsi="Times New Roman" w:cs="Times New Roman"/>
          <w:sz w:val="24"/>
          <w:szCs w:val="24"/>
        </w:rPr>
        <w:t xml:space="preserve">  </w:t>
      </w:r>
      <w:r w:rsidR="00385124">
        <w:rPr>
          <w:rFonts w:ascii="Times New Roman" w:hAnsi="Times New Roman" w:cs="Times New Roman"/>
          <w:sz w:val="24"/>
          <w:szCs w:val="24"/>
        </w:rPr>
        <w:t>Surface chemistry was readily tuned by selecting appropriate chlorosilane functionalities, while the</w:t>
      </w:r>
      <w:r w:rsidR="00385124" w:rsidRPr="003D743B">
        <w:rPr>
          <w:rFonts w:ascii="Times New Roman" w:hAnsi="Times New Roman" w:cs="Times New Roman"/>
          <w:sz w:val="24"/>
          <w:szCs w:val="24"/>
        </w:rPr>
        <w:t xml:space="preserve"> use of dynamic vacuum </w:t>
      </w:r>
      <w:r w:rsidR="005762B3">
        <w:rPr>
          <w:rFonts w:ascii="Times New Roman" w:hAnsi="Times New Roman" w:cs="Times New Roman"/>
          <w:sz w:val="24"/>
          <w:szCs w:val="24"/>
        </w:rPr>
        <w:t xml:space="preserve">facilitated a linear gradient profile. </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sz w:val="24"/>
          <w:szCs w:val="24"/>
        </w:rPr>
        <w:fldChar w:fldCharType="separate"/>
      </w:r>
      <w:r w:rsidR="00385124" w:rsidRPr="00200B6B">
        <w:rPr>
          <w:rFonts w:ascii="Times New Roman" w:hAnsi="Times New Roman" w:cs="Times New Roman"/>
          <w:sz w:val="24"/>
          <w:szCs w:val="24"/>
          <w:vertAlign w:val="superscript"/>
        </w:rPr>
        <w:t>22</w:t>
      </w:r>
      <w:r w:rsidR="00A77C5B">
        <w:rPr>
          <w:rFonts w:ascii="Times New Roman" w:hAnsi="Times New Roman" w:cs="Times New Roman"/>
          <w:sz w:val="24"/>
          <w:szCs w:val="24"/>
        </w:rPr>
        <w:fldChar w:fldCharType="end"/>
      </w:r>
      <w:r w:rsidR="00385124" w:rsidRPr="00AA6F3B">
        <w:rPr>
          <w:rFonts w:ascii="Times New Roman" w:hAnsi="Times New Roman" w:cs="Times New Roman"/>
          <w:sz w:val="24"/>
          <w:szCs w:val="24"/>
        </w:rPr>
        <w:t xml:space="preserve"> </w:t>
      </w:r>
      <w:r w:rsidR="00385124">
        <w:rPr>
          <w:rFonts w:ascii="Times New Roman" w:hAnsi="Times New Roman" w:cs="Times New Roman"/>
          <w:sz w:val="24"/>
          <w:szCs w:val="24"/>
        </w:rPr>
        <w:t xml:space="preserve"> </w:t>
      </w:r>
      <w:r w:rsidR="004E2FB9">
        <w:rPr>
          <w:rFonts w:ascii="Times New Roman" w:hAnsi="Times New Roman" w:cs="Times New Roman"/>
          <w:sz w:val="24"/>
          <w:szCs w:val="24"/>
        </w:rPr>
        <w:t xml:space="preserve">We now provide an extensive set of data demonstrating the gradient tunability afforded by implementation of a controlled vapor deposition setup, illustrating the effects of </w:t>
      </w:r>
      <w:r w:rsidR="001F33D5">
        <w:rPr>
          <w:rFonts w:ascii="Times New Roman" w:hAnsi="Times New Roman" w:cs="Times New Roman"/>
          <w:sz w:val="24"/>
          <w:szCs w:val="24"/>
        </w:rPr>
        <w:t xml:space="preserve">liquid </w:t>
      </w:r>
      <w:r w:rsidR="004E2FB9">
        <w:rPr>
          <w:rFonts w:ascii="Times New Roman" w:hAnsi="Times New Roman" w:cs="Times New Roman"/>
          <w:sz w:val="24"/>
          <w:szCs w:val="24"/>
        </w:rPr>
        <w:t>reservoir</w:t>
      </w:r>
      <w:r>
        <w:rPr>
          <w:rFonts w:ascii="Times New Roman" w:hAnsi="Times New Roman" w:cs="Times New Roman"/>
          <w:sz w:val="24"/>
          <w:szCs w:val="24"/>
        </w:rPr>
        <w:t xml:space="preserve"> size, reservoir</w:t>
      </w:r>
      <w:r w:rsidR="004E2FB9">
        <w:rPr>
          <w:rFonts w:ascii="Times New Roman" w:hAnsi="Times New Roman" w:cs="Times New Roman"/>
          <w:sz w:val="24"/>
          <w:szCs w:val="24"/>
        </w:rPr>
        <w:t xml:space="preserve"> position relative to the substrate, vacuum application, and volatility of deposition materials.</w:t>
      </w:r>
    </w:p>
    <w:p w:rsidR="004E2FB9" w:rsidRDefault="004E2FB9" w:rsidP="00EF5120">
      <w:pPr>
        <w:widowControl w:val="0"/>
        <w:autoSpaceDE w:val="0"/>
        <w:autoSpaceDN w:val="0"/>
        <w:adjustRightInd w:val="0"/>
        <w:spacing w:after="0" w:line="480" w:lineRule="auto"/>
        <w:ind w:firstLine="720"/>
        <w:rPr>
          <w:rFonts w:ascii="Times New Roman" w:hAnsi="Times New Roman" w:cs="Times New Roman"/>
          <w:sz w:val="24"/>
          <w:szCs w:val="24"/>
        </w:rPr>
      </w:pPr>
    </w:p>
    <w:p w:rsidR="003D743B" w:rsidRDefault="005C6D0E" w:rsidP="00EF5120">
      <w:pPr>
        <w:pStyle w:val="ListParagraph"/>
        <w:widowControl w:val="0"/>
        <w:numPr>
          <w:ilvl w:val="0"/>
          <w:numId w:val="4"/>
        </w:numPr>
        <w:autoSpaceDE w:val="0"/>
        <w:autoSpaceDN w:val="0"/>
        <w:adjustRightInd w:val="0"/>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t>Device Concept</w:t>
      </w:r>
    </w:p>
    <w:p w:rsidR="00426A13" w:rsidRDefault="003C5914" w:rsidP="00EF5120">
      <w:pPr>
        <w:widowControl w:val="0"/>
        <w:spacing w:after="0" w:line="480" w:lineRule="auto"/>
        <w:ind w:firstLine="360"/>
        <w:rPr>
          <w:rFonts w:ascii="Times New Roman" w:hAnsi="Times New Roman" w:cs="Times New Roman"/>
          <w:sz w:val="24"/>
          <w:szCs w:val="24"/>
        </w:rPr>
      </w:pPr>
      <w:r w:rsidRPr="00AA6F3B">
        <w:rPr>
          <w:rFonts w:ascii="Times New Roman" w:hAnsi="Times New Roman" w:cs="Times New Roman"/>
          <w:sz w:val="24"/>
          <w:szCs w:val="24"/>
        </w:rPr>
        <w:t>Controlled vapor deposition is a versatile, single-step process for creating multi</w:t>
      </w:r>
      <w:r w:rsidR="0061265B">
        <w:rPr>
          <w:rFonts w:ascii="Times New Roman" w:hAnsi="Times New Roman" w:cs="Times New Roman"/>
          <w:sz w:val="24"/>
          <w:szCs w:val="24"/>
        </w:rPr>
        <w:t>-</w:t>
      </w:r>
      <w:r w:rsidRPr="00AA6F3B">
        <w:rPr>
          <w:rFonts w:ascii="Times New Roman" w:hAnsi="Times New Roman" w:cs="Times New Roman"/>
          <w:sz w:val="24"/>
          <w:szCs w:val="24"/>
        </w:rPr>
        <w:t xml:space="preserve">component substrate surface energy/chemistry gradient profiles </w:t>
      </w:r>
      <w:r w:rsidR="00AA59AF">
        <w:rPr>
          <w:rFonts w:ascii="Times New Roman" w:hAnsi="Times New Roman" w:cs="Times New Roman"/>
          <w:sz w:val="24"/>
          <w:szCs w:val="24"/>
        </w:rPr>
        <w:t>over</w:t>
      </w:r>
      <w:r w:rsidRPr="00AA6F3B">
        <w:rPr>
          <w:rFonts w:ascii="Times New Roman" w:hAnsi="Times New Roman" w:cs="Times New Roman"/>
          <w:sz w:val="24"/>
          <w:szCs w:val="24"/>
        </w:rPr>
        <w:t xml:space="preserve"> centimeter length scales.  </w:t>
      </w:r>
      <w:r w:rsidR="003D743B" w:rsidRPr="00AA6F3B">
        <w:rPr>
          <w:rFonts w:ascii="Times New Roman" w:hAnsi="Times New Roman" w:cs="Times New Roman"/>
          <w:sz w:val="24"/>
          <w:szCs w:val="24"/>
        </w:rPr>
        <w:t>Our</w:t>
      </w:r>
      <w:r w:rsidRPr="00AA6F3B">
        <w:rPr>
          <w:rFonts w:ascii="Times New Roman" w:hAnsi="Times New Roman" w:cs="Times New Roman"/>
          <w:sz w:val="24"/>
          <w:szCs w:val="24"/>
        </w:rPr>
        <w:t xml:space="preserve"> setup is </w:t>
      </w:r>
      <w:r w:rsidRPr="00AA6F3B">
        <w:rPr>
          <w:rFonts w:ascii="Times New Roman" w:hAnsi="Times New Roman" w:cs="Times New Roman"/>
          <w:sz w:val="24"/>
          <w:szCs w:val="24"/>
        </w:rPr>
        <w:lastRenderedPageBreak/>
        <w:t>shown schematically in Figure 1</w:t>
      </w:r>
      <w:r w:rsidR="003E0F17" w:rsidRPr="00AA6F3B">
        <w:rPr>
          <w:rFonts w:ascii="Times New Roman" w:hAnsi="Times New Roman" w:cs="Times New Roman"/>
          <w:sz w:val="24"/>
          <w:szCs w:val="24"/>
        </w:rPr>
        <w:t>.</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sz w:val="24"/>
          <w:szCs w:val="24"/>
        </w:rPr>
        <w:fldChar w:fldCharType="separate"/>
      </w:r>
      <w:r w:rsidR="00200B6B" w:rsidRPr="00200B6B">
        <w:rPr>
          <w:rFonts w:ascii="Times New Roman" w:hAnsi="Times New Roman" w:cs="Times New Roman"/>
          <w:sz w:val="24"/>
          <w:szCs w:val="24"/>
          <w:vertAlign w:val="superscript"/>
        </w:rPr>
        <w:t>22</w:t>
      </w:r>
      <w:r w:rsidR="00A77C5B">
        <w:rPr>
          <w:rFonts w:ascii="Times New Roman" w:hAnsi="Times New Roman" w:cs="Times New Roman"/>
          <w:sz w:val="24"/>
          <w:szCs w:val="24"/>
        </w:rPr>
        <w:fldChar w:fldCharType="end"/>
      </w:r>
      <w:r w:rsidR="003E0F17" w:rsidRPr="00AA6F3B">
        <w:rPr>
          <w:rFonts w:ascii="Times New Roman" w:hAnsi="Times New Roman" w:cs="Times New Roman"/>
          <w:sz w:val="24"/>
          <w:szCs w:val="24"/>
        </w:rPr>
        <w:t xml:space="preserve">  </w:t>
      </w:r>
      <w:r w:rsidRPr="003D743B">
        <w:rPr>
          <w:rFonts w:ascii="Times New Roman" w:hAnsi="Times New Roman" w:cs="Times New Roman"/>
          <w:sz w:val="24"/>
          <w:szCs w:val="24"/>
        </w:rPr>
        <w:t xml:space="preserve">Gradient formation relies on cross-deposition of functionalized chlorosilanes onto </w:t>
      </w:r>
      <w:r w:rsidR="003D743B">
        <w:rPr>
          <w:rFonts w:ascii="Times New Roman" w:hAnsi="Times New Roman" w:cs="Times New Roman"/>
          <w:sz w:val="24"/>
          <w:szCs w:val="24"/>
        </w:rPr>
        <w:t xml:space="preserve">ultraviolet-ozone (UVO) </w:t>
      </w:r>
      <w:r w:rsidRPr="003D743B">
        <w:rPr>
          <w:rFonts w:ascii="Times New Roman" w:hAnsi="Times New Roman" w:cs="Times New Roman"/>
          <w:sz w:val="24"/>
          <w:szCs w:val="24"/>
        </w:rPr>
        <w:t xml:space="preserve">cleaned silicon substrates under dynamic vacuum. The cross-deposition approach (in contrast to back-filling with a second component) </w:t>
      </w:r>
      <w:r w:rsidR="0062445E">
        <w:rPr>
          <w:rFonts w:ascii="Times New Roman" w:hAnsi="Times New Roman" w:cs="Times New Roman"/>
          <w:sz w:val="24"/>
          <w:szCs w:val="24"/>
        </w:rPr>
        <w:t xml:space="preserve">and use of monochlorosilanes </w:t>
      </w:r>
      <w:r w:rsidRPr="003D743B">
        <w:rPr>
          <w:rFonts w:ascii="Times New Roman" w:hAnsi="Times New Roman" w:cs="Times New Roman"/>
          <w:sz w:val="24"/>
          <w:szCs w:val="24"/>
        </w:rPr>
        <w:t xml:space="preserve">eliminates the time dependency of the gradient profile as long as full coverage of the surface is achieved.  The use of </w:t>
      </w:r>
      <w:r w:rsidR="004E2FB9" w:rsidRPr="003D743B">
        <w:rPr>
          <w:rFonts w:ascii="Times New Roman" w:hAnsi="Times New Roman" w:cs="Times New Roman"/>
          <w:sz w:val="24"/>
          <w:szCs w:val="24"/>
        </w:rPr>
        <w:t>vapor deposition</w:t>
      </w:r>
      <w:r w:rsidRPr="003D743B">
        <w:rPr>
          <w:rFonts w:ascii="Times New Roman" w:hAnsi="Times New Roman" w:cs="Times New Roman"/>
          <w:sz w:val="24"/>
          <w:szCs w:val="24"/>
        </w:rPr>
        <w:t xml:space="preserve"> (versus liquid deposition)</w:t>
      </w:r>
      <w:r w:rsidR="004E2FB9" w:rsidRPr="003D743B">
        <w:rPr>
          <w:rFonts w:ascii="Times New Roman" w:hAnsi="Times New Roman" w:cs="Times New Roman"/>
          <w:sz w:val="24"/>
          <w:szCs w:val="24"/>
        </w:rPr>
        <w:t xml:space="preserve">, </w:t>
      </w:r>
      <w:r w:rsidRPr="003D743B">
        <w:rPr>
          <w:rFonts w:ascii="Times New Roman" w:hAnsi="Times New Roman" w:cs="Times New Roman"/>
          <w:sz w:val="24"/>
          <w:szCs w:val="24"/>
        </w:rPr>
        <w:t>eliminated</w:t>
      </w:r>
      <w:r w:rsidR="006E71BC">
        <w:rPr>
          <w:rFonts w:ascii="Times New Roman" w:hAnsi="Times New Roman" w:cs="Times New Roman"/>
          <w:sz w:val="24"/>
          <w:szCs w:val="24"/>
        </w:rPr>
        <w:t xml:space="preserve"> both</w:t>
      </w:r>
      <w:r w:rsidRPr="003D743B">
        <w:rPr>
          <w:rFonts w:ascii="Times New Roman" w:hAnsi="Times New Roman" w:cs="Times New Roman"/>
          <w:sz w:val="24"/>
          <w:szCs w:val="24"/>
        </w:rPr>
        <w:t xml:space="preserve"> </w:t>
      </w:r>
      <w:r w:rsidR="004E2FB9" w:rsidRPr="003D743B">
        <w:rPr>
          <w:rFonts w:ascii="Times New Roman" w:hAnsi="Times New Roman" w:cs="Times New Roman"/>
          <w:sz w:val="24"/>
          <w:szCs w:val="24"/>
        </w:rPr>
        <w:t xml:space="preserve">the need for compatibility between the substrate and </w:t>
      </w:r>
      <w:r w:rsidR="006E71BC">
        <w:rPr>
          <w:rFonts w:ascii="Times New Roman" w:hAnsi="Times New Roman" w:cs="Times New Roman"/>
          <w:sz w:val="24"/>
          <w:szCs w:val="24"/>
        </w:rPr>
        <w:t xml:space="preserve">a </w:t>
      </w:r>
      <w:r w:rsidR="004E2FB9" w:rsidRPr="003D743B">
        <w:rPr>
          <w:rFonts w:ascii="Times New Roman" w:hAnsi="Times New Roman" w:cs="Times New Roman"/>
          <w:sz w:val="24"/>
          <w:szCs w:val="24"/>
        </w:rPr>
        <w:t>deposition solvent</w:t>
      </w:r>
      <w:r w:rsidR="006E71BC">
        <w:rPr>
          <w:rFonts w:ascii="Times New Roman" w:hAnsi="Times New Roman" w:cs="Times New Roman"/>
          <w:sz w:val="24"/>
          <w:szCs w:val="24"/>
        </w:rPr>
        <w:t xml:space="preserve"> and the requirement of solubility </w:t>
      </w:r>
      <w:r w:rsidR="0061265B">
        <w:rPr>
          <w:rFonts w:ascii="Times New Roman" w:hAnsi="Times New Roman" w:cs="Times New Roman"/>
          <w:sz w:val="24"/>
          <w:szCs w:val="24"/>
        </w:rPr>
        <w:t>of</w:t>
      </w:r>
      <w:r w:rsidR="006E71BC">
        <w:rPr>
          <w:rFonts w:ascii="Times New Roman" w:hAnsi="Times New Roman" w:cs="Times New Roman"/>
          <w:sz w:val="24"/>
          <w:szCs w:val="24"/>
        </w:rPr>
        <w:t xml:space="preserve"> the deposition molecule in the solvent</w:t>
      </w:r>
      <w:r w:rsidR="004E2FB9" w:rsidRPr="003D743B">
        <w:rPr>
          <w:rFonts w:ascii="Times New Roman" w:hAnsi="Times New Roman" w:cs="Times New Roman"/>
          <w:sz w:val="24"/>
          <w:szCs w:val="24"/>
        </w:rPr>
        <w:t xml:space="preserve">, making the technique amenable to a variety of substrate surfaces, including, potentially, polymer surfaces, which are often incompatible with common organic deposition solvents. </w:t>
      </w:r>
      <w:r w:rsidR="003D743B">
        <w:rPr>
          <w:rFonts w:ascii="Times New Roman" w:hAnsi="Times New Roman" w:cs="Times New Roman"/>
          <w:sz w:val="24"/>
          <w:szCs w:val="24"/>
        </w:rPr>
        <w:t xml:space="preserve"> Surface chemistry was readily tuned by selecting appropriate chlorosilane functionalities, while the</w:t>
      </w:r>
      <w:r w:rsidRPr="003D743B">
        <w:rPr>
          <w:rFonts w:ascii="Times New Roman" w:hAnsi="Times New Roman" w:cs="Times New Roman"/>
          <w:sz w:val="24"/>
          <w:szCs w:val="24"/>
        </w:rPr>
        <w:t xml:space="preserve"> use of dynamic vacuum </w:t>
      </w:r>
      <w:r w:rsidR="004D5AA4">
        <w:rPr>
          <w:rFonts w:ascii="Times New Roman" w:hAnsi="Times New Roman" w:cs="Times New Roman"/>
          <w:sz w:val="24"/>
          <w:szCs w:val="24"/>
        </w:rPr>
        <w:t xml:space="preserve">affected the gradient profile by </w:t>
      </w:r>
      <w:r w:rsidRPr="003D743B">
        <w:rPr>
          <w:rFonts w:ascii="Times New Roman" w:hAnsi="Times New Roman" w:cs="Times New Roman"/>
          <w:sz w:val="24"/>
          <w:szCs w:val="24"/>
        </w:rPr>
        <w:t>establish</w:t>
      </w:r>
      <w:r w:rsidR="004D5AA4">
        <w:rPr>
          <w:rFonts w:ascii="Times New Roman" w:hAnsi="Times New Roman" w:cs="Times New Roman"/>
          <w:sz w:val="24"/>
          <w:szCs w:val="24"/>
        </w:rPr>
        <w:t>ing</w:t>
      </w:r>
      <w:r w:rsidRPr="003D743B">
        <w:rPr>
          <w:rFonts w:ascii="Times New Roman" w:hAnsi="Times New Roman" w:cs="Times New Roman"/>
          <w:sz w:val="24"/>
          <w:szCs w:val="24"/>
        </w:rPr>
        <w:t xml:space="preserve"> directional flow within the deposition chamber </w:t>
      </w:r>
      <w:r w:rsidR="00C7571D">
        <w:rPr>
          <w:rFonts w:ascii="Times New Roman" w:hAnsi="Times New Roman" w:cs="Times New Roman"/>
          <w:sz w:val="24"/>
          <w:szCs w:val="24"/>
        </w:rPr>
        <w:t>during</w:t>
      </w:r>
      <w:r w:rsidRPr="003D743B">
        <w:rPr>
          <w:rFonts w:ascii="Times New Roman" w:hAnsi="Times New Roman" w:cs="Times New Roman"/>
          <w:sz w:val="24"/>
          <w:szCs w:val="24"/>
        </w:rPr>
        <w:t xml:space="preserve"> the deposition process.</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sz w:val="24"/>
          <w:szCs w:val="24"/>
        </w:rPr>
        <w:fldChar w:fldCharType="separate"/>
      </w:r>
      <w:r w:rsidR="00200B6B" w:rsidRPr="00200B6B">
        <w:rPr>
          <w:rFonts w:ascii="Times New Roman" w:hAnsi="Times New Roman" w:cs="Times New Roman"/>
          <w:sz w:val="24"/>
          <w:szCs w:val="24"/>
          <w:vertAlign w:val="superscript"/>
        </w:rPr>
        <w:t>22</w:t>
      </w:r>
      <w:r w:rsidR="00A77C5B">
        <w:rPr>
          <w:rFonts w:ascii="Times New Roman" w:hAnsi="Times New Roman" w:cs="Times New Roman"/>
          <w:sz w:val="24"/>
          <w:szCs w:val="24"/>
        </w:rPr>
        <w:fldChar w:fldCharType="end"/>
      </w:r>
      <w:r w:rsidR="00AA6F3B" w:rsidRPr="00AA6F3B">
        <w:rPr>
          <w:rFonts w:ascii="Times New Roman" w:hAnsi="Times New Roman" w:cs="Times New Roman"/>
          <w:sz w:val="24"/>
          <w:szCs w:val="24"/>
        </w:rPr>
        <w:t xml:space="preserve"> </w:t>
      </w:r>
      <w:r w:rsidR="00AA6F3B">
        <w:rPr>
          <w:rFonts w:ascii="Times New Roman" w:hAnsi="Times New Roman" w:cs="Times New Roman"/>
          <w:sz w:val="24"/>
          <w:szCs w:val="24"/>
        </w:rPr>
        <w:t xml:space="preserve"> </w:t>
      </w:r>
    </w:p>
    <w:p w:rsidR="00DE1FBC" w:rsidRDefault="005C6D0E" w:rsidP="00EF5120">
      <w:pPr>
        <w:widowControl w:val="0"/>
        <w:spacing w:after="0" w:line="480" w:lineRule="auto"/>
        <w:ind w:firstLine="360"/>
        <w:rPr>
          <w:rFonts w:ascii="Times New Roman" w:eastAsia="Times New Roman" w:hAnsi="Times New Roman" w:cs="Times New Roman"/>
          <w:sz w:val="24"/>
          <w:szCs w:val="24"/>
        </w:rPr>
      </w:pPr>
      <w:r>
        <w:rPr>
          <w:rFonts w:ascii="Times New Roman" w:hAnsi="Times New Roman" w:cs="Times New Roman"/>
          <w:sz w:val="24"/>
          <w:szCs w:val="24"/>
        </w:rPr>
        <w:t>The three primary experimental parameters used to control t</w:t>
      </w:r>
      <w:r w:rsidR="00426A13">
        <w:rPr>
          <w:rFonts w:ascii="Times New Roman" w:hAnsi="Times New Roman" w:cs="Times New Roman"/>
          <w:sz w:val="24"/>
          <w:szCs w:val="24"/>
        </w:rPr>
        <w:t>he gradient profiles</w:t>
      </w:r>
      <w:r>
        <w:rPr>
          <w:rFonts w:ascii="Times New Roman" w:hAnsi="Times New Roman" w:cs="Times New Roman"/>
          <w:sz w:val="24"/>
          <w:szCs w:val="24"/>
        </w:rPr>
        <w:t xml:space="preserve"> are</w:t>
      </w:r>
      <w:r w:rsidR="00426A13">
        <w:rPr>
          <w:rFonts w:ascii="Times New Roman" w:hAnsi="Times New Roman" w:cs="Times New Roman"/>
          <w:sz w:val="24"/>
          <w:szCs w:val="24"/>
        </w:rPr>
        <w:t xml:space="preserve"> </w:t>
      </w:r>
      <w:r w:rsidR="003E0F17" w:rsidRPr="008B78EA">
        <w:rPr>
          <w:rFonts w:ascii="Times New Roman" w:hAnsi="Times New Roman" w:cs="Times New Roman"/>
          <w:sz w:val="24"/>
          <w:szCs w:val="24"/>
        </w:rPr>
        <w:t xml:space="preserve">reservoir </w:t>
      </w:r>
      <w:r w:rsidR="00A34773">
        <w:rPr>
          <w:rFonts w:ascii="Times New Roman" w:hAnsi="Times New Roman" w:cs="Times New Roman"/>
          <w:sz w:val="24"/>
          <w:szCs w:val="24"/>
        </w:rPr>
        <w:t>size</w:t>
      </w:r>
      <w:r w:rsidR="003E0F17" w:rsidRPr="008B78EA">
        <w:rPr>
          <w:rFonts w:ascii="Times New Roman" w:hAnsi="Times New Roman" w:cs="Times New Roman"/>
          <w:sz w:val="24"/>
          <w:szCs w:val="24"/>
        </w:rPr>
        <w:t xml:space="preserve">, reservoir </w:t>
      </w:r>
      <w:r w:rsidR="00A34773">
        <w:rPr>
          <w:rFonts w:ascii="Times New Roman" w:hAnsi="Times New Roman" w:cs="Times New Roman"/>
          <w:sz w:val="24"/>
          <w:szCs w:val="24"/>
        </w:rPr>
        <w:t>position</w:t>
      </w:r>
      <w:r w:rsidR="003E0F17" w:rsidRPr="008B78E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3E0F17" w:rsidRPr="008B78EA">
        <w:rPr>
          <w:rFonts w:ascii="Times New Roman" w:hAnsi="Times New Roman" w:cs="Times New Roman"/>
          <w:sz w:val="24"/>
          <w:szCs w:val="24"/>
        </w:rPr>
        <w:t xml:space="preserve">vacuum direction. </w:t>
      </w:r>
      <w:r>
        <w:rPr>
          <w:rFonts w:ascii="Times New Roman" w:hAnsi="Times New Roman" w:cs="Times New Roman"/>
          <w:sz w:val="24"/>
          <w:szCs w:val="24"/>
        </w:rPr>
        <w:t xml:space="preserve"> Additionally, the volatilities of the c</w:t>
      </w:r>
      <w:r w:rsidR="003E0F17" w:rsidRPr="008B78EA">
        <w:rPr>
          <w:rFonts w:ascii="Times New Roman" w:hAnsi="Times New Roman" w:cs="Times New Roman"/>
          <w:sz w:val="24"/>
          <w:szCs w:val="24"/>
        </w:rPr>
        <w:t xml:space="preserve">hlorosilane </w:t>
      </w:r>
      <w:r>
        <w:rPr>
          <w:rFonts w:ascii="Times New Roman" w:hAnsi="Times New Roman" w:cs="Times New Roman"/>
          <w:sz w:val="24"/>
          <w:szCs w:val="24"/>
        </w:rPr>
        <w:t xml:space="preserve">materials chosen for surface modification affect the gradient profile; however, the abovementioned experimental parameters can be used to accommodate volatility differences to achieve a gradient with a target composition </w:t>
      </w:r>
      <w:r w:rsidR="001B2AE6">
        <w:rPr>
          <w:rFonts w:ascii="Times New Roman" w:hAnsi="Times New Roman" w:cs="Times New Roman"/>
          <w:sz w:val="24"/>
          <w:szCs w:val="24"/>
        </w:rPr>
        <w:t>spread</w:t>
      </w:r>
      <w:r>
        <w:rPr>
          <w:rFonts w:ascii="Times New Roman" w:hAnsi="Times New Roman" w:cs="Times New Roman"/>
          <w:sz w:val="24"/>
          <w:szCs w:val="24"/>
        </w:rPr>
        <w:t xml:space="preserve">. </w:t>
      </w:r>
    </w:p>
    <w:p w:rsidR="00687578" w:rsidRPr="008B78EA" w:rsidRDefault="00687578" w:rsidP="00EF5120">
      <w:pPr>
        <w:pStyle w:val="ListParagraph"/>
        <w:widowControl w:val="0"/>
        <w:spacing w:after="0" w:line="480" w:lineRule="auto"/>
        <w:ind w:left="1440"/>
        <w:rPr>
          <w:rFonts w:ascii="Times New Roman" w:hAnsi="Times New Roman" w:cs="Times New Roman"/>
          <w:sz w:val="24"/>
          <w:szCs w:val="24"/>
        </w:rPr>
      </w:pPr>
      <w:r w:rsidRPr="008B78EA">
        <w:rPr>
          <w:rFonts w:ascii="Times New Roman" w:hAnsi="Times New Roman" w:cs="Times New Roman"/>
          <w:sz w:val="24"/>
          <w:szCs w:val="24"/>
        </w:rPr>
        <w:tab/>
      </w:r>
    </w:p>
    <w:p w:rsidR="00475DF6" w:rsidRPr="005C6D0E" w:rsidRDefault="00475DF6" w:rsidP="00EF5120">
      <w:pPr>
        <w:pStyle w:val="ListParagraph"/>
        <w:widowControl w:val="0"/>
        <w:numPr>
          <w:ilvl w:val="0"/>
          <w:numId w:val="4"/>
        </w:numPr>
        <w:spacing w:after="0" w:line="480" w:lineRule="auto"/>
        <w:ind w:left="360" w:hanging="360"/>
        <w:rPr>
          <w:rFonts w:ascii="Times New Roman" w:hAnsi="Times New Roman" w:cs="Times New Roman"/>
          <w:sz w:val="24"/>
          <w:szCs w:val="24"/>
        </w:rPr>
      </w:pPr>
      <w:r w:rsidRPr="008B78EA">
        <w:rPr>
          <w:rFonts w:ascii="Times New Roman" w:hAnsi="Times New Roman" w:cs="Times New Roman"/>
          <w:b/>
          <w:sz w:val="24"/>
          <w:szCs w:val="24"/>
        </w:rPr>
        <w:t>Experimental setup and operation</w:t>
      </w:r>
    </w:p>
    <w:p w:rsidR="005C6D0E" w:rsidRPr="00D975BC" w:rsidRDefault="00887CF7" w:rsidP="00EF5120">
      <w:pPr>
        <w:pStyle w:val="ListParagraph"/>
        <w:widowControl w:val="0"/>
        <w:numPr>
          <w:ilvl w:val="1"/>
          <w:numId w:val="4"/>
        </w:numPr>
        <w:spacing w:after="0" w:line="480" w:lineRule="auto"/>
        <w:ind w:left="360"/>
        <w:rPr>
          <w:rFonts w:ascii="Times New Roman" w:hAnsi="Times New Roman" w:cs="Times New Roman"/>
          <w:sz w:val="24"/>
          <w:szCs w:val="24"/>
        </w:rPr>
      </w:pPr>
      <w:r>
        <w:rPr>
          <w:rFonts w:ascii="Times New Roman" w:hAnsi="Times New Roman" w:cs="Times New Roman"/>
          <w:b/>
          <w:sz w:val="24"/>
          <w:szCs w:val="24"/>
        </w:rPr>
        <w:t>Controlled v</w:t>
      </w:r>
      <w:r w:rsidR="005C6D0E">
        <w:rPr>
          <w:rFonts w:ascii="Times New Roman" w:hAnsi="Times New Roman" w:cs="Times New Roman"/>
          <w:b/>
          <w:sz w:val="24"/>
          <w:szCs w:val="24"/>
        </w:rPr>
        <w:t xml:space="preserve">apor </w:t>
      </w:r>
      <w:r>
        <w:rPr>
          <w:rFonts w:ascii="Times New Roman" w:hAnsi="Times New Roman" w:cs="Times New Roman"/>
          <w:b/>
          <w:sz w:val="24"/>
          <w:szCs w:val="24"/>
        </w:rPr>
        <w:t>d</w:t>
      </w:r>
      <w:r w:rsidR="005C6D0E">
        <w:rPr>
          <w:rFonts w:ascii="Times New Roman" w:hAnsi="Times New Roman" w:cs="Times New Roman"/>
          <w:b/>
          <w:sz w:val="24"/>
          <w:szCs w:val="24"/>
        </w:rPr>
        <w:t xml:space="preserve">eposition </w:t>
      </w:r>
      <w:r w:rsidR="00347F88">
        <w:rPr>
          <w:rFonts w:ascii="Times New Roman" w:hAnsi="Times New Roman" w:cs="Times New Roman"/>
          <w:b/>
          <w:sz w:val="24"/>
          <w:szCs w:val="24"/>
        </w:rPr>
        <w:t>apparatus</w:t>
      </w:r>
    </w:p>
    <w:p w:rsidR="009A5C77" w:rsidRDefault="00D975BC" w:rsidP="00EF5120">
      <w:pPr>
        <w:pStyle w:val="ListParagraph"/>
        <w:widowControl w:val="0"/>
        <w:spacing w:after="0" w:line="480" w:lineRule="auto"/>
        <w:ind w:left="0" w:firstLine="360"/>
        <w:rPr>
          <w:rFonts w:ascii="Times New Roman" w:hAnsi="Times New Roman" w:cs="Times New Roman"/>
          <w:sz w:val="24"/>
          <w:szCs w:val="24"/>
        </w:rPr>
      </w:pPr>
      <w:r w:rsidRPr="00D975BC">
        <w:rPr>
          <w:rFonts w:ascii="Times New Roman" w:hAnsi="Times New Roman" w:cs="Times New Roman"/>
          <w:sz w:val="24"/>
          <w:szCs w:val="24"/>
        </w:rPr>
        <w:t xml:space="preserve">The </w:t>
      </w:r>
      <w:r w:rsidR="00035A4D">
        <w:rPr>
          <w:rFonts w:ascii="Times New Roman" w:hAnsi="Times New Roman" w:cs="Times New Roman"/>
          <w:sz w:val="24"/>
          <w:szCs w:val="24"/>
        </w:rPr>
        <w:t xml:space="preserve">gradient </w:t>
      </w:r>
      <w:r w:rsidR="00C7571D">
        <w:rPr>
          <w:rFonts w:ascii="Times New Roman" w:hAnsi="Times New Roman" w:cs="Times New Roman"/>
          <w:sz w:val="24"/>
          <w:szCs w:val="24"/>
        </w:rPr>
        <w:t xml:space="preserve">fabrication </w:t>
      </w:r>
      <w:r w:rsidRPr="00D975BC">
        <w:rPr>
          <w:rFonts w:ascii="Times New Roman" w:hAnsi="Times New Roman" w:cs="Times New Roman"/>
          <w:sz w:val="24"/>
          <w:szCs w:val="24"/>
        </w:rPr>
        <w:t>device</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consists of a Teflon insert</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and a vacuum chamber, as depicted schematically in Figure</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1.</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sz w:val="24"/>
          <w:szCs w:val="24"/>
        </w:rPr>
        <w:fldChar w:fldCharType="separate"/>
      </w:r>
      <w:r w:rsidR="00200B6B" w:rsidRPr="00200B6B">
        <w:rPr>
          <w:rFonts w:ascii="Times New Roman" w:hAnsi="Times New Roman" w:cs="Times New Roman"/>
          <w:sz w:val="24"/>
          <w:szCs w:val="24"/>
          <w:vertAlign w:val="superscript"/>
        </w:rPr>
        <w:t>22</w:t>
      </w:r>
      <w:r w:rsidR="00A77C5B">
        <w:rPr>
          <w:rFonts w:ascii="Times New Roman" w:hAnsi="Times New Roman" w:cs="Times New Roman"/>
          <w:sz w:val="24"/>
          <w:szCs w:val="24"/>
        </w:rPr>
        <w:fldChar w:fldCharType="end"/>
      </w:r>
      <w:r w:rsidR="00C7571D">
        <w:rPr>
          <w:rFonts w:ascii="Times New Roman" w:hAnsi="Times New Roman" w:cs="Times New Roman"/>
          <w:sz w:val="24"/>
          <w:szCs w:val="24"/>
        </w:rPr>
        <w:t xml:space="preserve"> </w:t>
      </w:r>
      <w:r w:rsidRPr="00D975BC">
        <w:rPr>
          <w:rFonts w:ascii="Times New Roman" w:hAnsi="Times New Roman" w:cs="Times New Roman"/>
          <w:sz w:val="24"/>
          <w:szCs w:val="24"/>
        </w:rPr>
        <w:t xml:space="preserve"> </w:t>
      </w:r>
      <w:r w:rsidR="00B64AD4">
        <w:rPr>
          <w:rFonts w:ascii="Times New Roman" w:hAnsi="Times New Roman" w:cs="Times New Roman"/>
          <w:sz w:val="24"/>
          <w:szCs w:val="24"/>
        </w:rPr>
        <w:t xml:space="preserve">The </w:t>
      </w:r>
      <w:r w:rsidRPr="00D975BC">
        <w:rPr>
          <w:rFonts w:ascii="Times New Roman" w:hAnsi="Times New Roman" w:cs="Times New Roman"/>
          <w:sz w:val="24"/>
          <w:szCs w:val="24"/>
        </w:rPr>
        <w:t xml:space="preserve">Teflon </w:t>
      </w:r>
      <w:r w:rsidR="00B64AD4">
        <w:rPr>
          <w:rFonts w:ascii="Times New Roman" w:hAnsi="Times New Roman" w:cs="Times New Roman"/>
          <w:sz w:val="24"/>
          <w:szCs w:val="24"/>
        </w:rPr>
        <w:t xml:space="preserve">insert houses the </w:t>
      </w:r>
      <w:r w:rsidRPr="00D975BC">
        <w:rPr>
          <w:rFonts w:ascii="Times New Roman" w:hAnsi="Times New Roman" w:cs="Times New Roman"/>
          <w:sz w:val="24"/>
          <w:szCs w:val="24"/>
        </w:rPr>
        <w:t xml:space="preserve">chlorosilane </w:t>
      </w:r>
      <w:r w:rsidR="009A5C77">
        <w:rPr>
          <w:rFonts w:ascii="Times New Roman" w:hAnsi="Times New Roman" w:cs="Times New Roman"/>
          <w:sz w:val="24"/>
          <w:szCs w:val="24"/>
        </w:rPr>
        <w:t>r</w:t>
      </w:r>
      <w:r w:rsidRPr="00D975BC">
        <w:rPr>
          <w:rFonts w:ascii="Times New Roman" w:hAnsi="Times New Roman" w:cs="Times New Roman"/>
          <w:sz w:val="24"/>
          <w:szCs w:val="24"/>
        </w:rPr>
        <w:t xml:space="preserve">eservoirs and </w:t>
      </w:r>
      <w:r w:rsidR="00035A4D">
        <w:rPr>
          <w:rFonts w:ascii="Times New Roman" w:hAnsi="Times New Roman" w:cs="Times New Roman"/>
          <w:sz w:val="24"/>
          <w:szCs w:val="24"/>
        </w:rPr>
        <w:t xml:space="preserve">the </w:t>
      </w:r>
      <w:r w:rsidRPr="00D975BC">
        <w:rPr>
          <w:rFonts w:ascii="Times New Roman" w:hAnsi="Times New Roman" w:cs="Times New Roman"/>
          <w:sz w:val="24"/>
          <w:szCs w:val="24"/>
        </w:rPr>
        <w:t>substrate</w:t>
      </w:r>
      <w:r w:rsidR="00B64AD4">
        <w:rPr>
          <w:rFonts w:ascii="Times New Roman" w:hAnsi="Times New Roman" w:cs="Times New Roman"/>
          <w:sz w:val="24"/>
          <w:szCs w:val="24"/>
        </w:rPr>
        <w:t xml:space="preserve">, </w:t>
      </w:r>
      <w:r w:rsidR="00C7571D">
        <w:rPr>
          <w:rFonts w:ascii="Times New Roman" w:hAnsi="Times New Roman" w:cs="Times New Roman"/>
          <w:sz w:val="24"/>
          <w:szCs w:val="24"/>
        </w:rPr>
        <w:t>restricting vertical</w:t>
      </w:r>
      <w:r w:rsidR="00B64AD4">
        <w:rPr>
          <w:rFonts w:ascii="Times New Roman" w:hAnsi="Times New Roman" w:cs="Times New Roman"/>
          <w:sz w:val="24"/>
          <w:szCs w:val="24"/>
        </w:rPr>
        <w:t xml:space="preserve"> </w:t>
      </w:r>
      <w:r w:rsidRPr="00D975BC">
        <w:rPr>
          <w:rFonts w:ascii="Times New Roman" w:hAnsi="Times New Roman" w:cs="Times New Roman"/>
          <w:sz w:val="24"/>
          <w:szCs w:val="24"/>
        </w:rPr>
        <w:t>v</w:t>
      </w:r>
      <w:r w:rsidR="00431ED8">
        <w:rPr>
          <w:rFonts w:ascii="Times New Roman" w:hAnsi="Times New Roman" w:cs="Times New Roman"/>
          <w:sz w:val="24"/>
          <w:szCs w:val="24"/>
        </w:rPr>
        <w:t xml:space="preserve">apor </w:t>
      </w:r>
      <w:r w:rsidR="00B64AD4">
        <w:rPr>
          <w:rFonts w:ascii="Times New Roman" w:hAnsi="Times New Roman" w:cs="Times New Roman"/>
          <w:sz w:val="24"/>
          <w:szCs w:val="24"/>
        </w:rPr>
        <w:t xml:space="preserve">movement </w:t>
      </w:r>
      <w:r w:rsidR="00431ED8">
        <w:rPr>
          <w:rFonts w:ascii="Times New Roman" w:hAnsi="Times New Roman" w:cs="Times New Roman"/>
          <w:sz w:val="24"/>
          <w:szCs w:val="24"/>
        </w:rPr>
        <w:t>to a small gap (≈</w:t>
      </w:r>
      <w:r w:rsidRPr="00D975BC">
        <w:rPr>
          <w:rFonts w:ascii="Times New Roman" w:hAnsi="Times New Roman" w:cs="Times New Roman"/>
          <w:sz w:val="24"/>
          <w:szCs w:val="24"/>
        </w:rPr>
        <w:t>1.5</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 xml:space="preserve">mm) above the substrate </w:t>
      </w:r>
      <w:r w:rsidRPr="00D975BC">
        <w:rPr>
          <w:rFonts w:ascii="Times New Roman" w:hAnsi="Times New Roman" w:cs="Times New Roman"/>
          <w:sz w:val="24"/>
          <w:szCs w:val="24"/>
        </w:rPr>
        <w:lastRenderedPageBreak/>
        <w:t xml:space="preserve">surface. </w:t>
      </w:r>
      <w:r w:rsidR="00B64AD4">
        <w:rPr>
          <w:rFonts w:ascii="Times New Roman" w:hAnsi="Times New Roman" w:cs="Times New Roman"/>
          <w:sz w:val="24"/>
          <w:szCs w:val="24"/>
        </w:rPr>
        <w:t xml:space="preserve"> </w:t>
      </w:r>
      <w:r w:rsidR="006E71BC">
        <w:rPr>
          <w:rFonts w:ascii="Times New Roman" w:hAnsi="Times New Roman" w:cs="Times New Roman"/>
          <w:sz w:val="24"/>
          <w:szCs w:val="24"/>
        </w:rPr>
        <w:t xml:space="preserve">This vapor confinement </w:t>
      </w:r>
      <w:r w:rsidR="00301A39">
        <w:rPr>
          <w:rFonts w:ascii="Times New Roman" w:hAnsi="Times New Roman" w:cs="Times New Roman"/>
          <w:sz w:val="24"/>
          <w:szCs w:val="24"/>
        </w:rPr>
        <w:t>limits mixing of the chlorosilanes above the surface prior to attachment to the substrate.</w:t>
      </w:r>
      <w:r w:rsidR="006E71BC">
        <w:rPr>
          <w:rFonts w:ascii="Times New Roman" w:hAnsi="Times New Roman" w:cs="Times New Roman"/>
          <w:sz w:val="24"/>
          <w:szCs w:val="24"/>
        </w:rPr>
        <w:t xml:space="preserve"> </w:t>
      </w:r>
      <w:r w:rsidR="00301A39">
        <w:rPr>
          <w:rFonts w:ascii="Times New Roman" w:hAnsi="Times New Roman" w:cs="Times New Roman"/>
          <w:sz w:val="24"/>
          <w:szCs w:val="24"/>
        </w:rPr>
        <w:t xml:space="preserve"> </w:t>
      </w:r>
      <w:r w:rsidR="00B64AD4">
        <w:rPr>
          <w:rFonts w:ascii="Times New Roman" w:hAnsi="Times New Roman" w:cs="Times New Roman"/>
          <w:sz w:val="24"/>
          <w:szCs w:val="24"/>
        </w:rPr>
        <w:t xml:space="preserve">The reservoirs and substrate can be placed in any of the six positions </w:t>
      </w:r>
      <w:r w:rsidR="000538E9">
        <w:rPr>
          <w:rFonts w:ascii="Times New Roman" w:hAnsi="Times New Roman" w:cs="Times New Roman"/>
          <w:sz w:val="24"/>
          <w:szCs w:val="24"/>
        </w:rPr>
        <w:t xml:space="preserve">illustrated in </w:t>
      </w:r>
      <w:r w:rsidR="00B64AD4">
        <w:rPr>
          <w:rFonts w:ascii="Times New Roman" w:hAnsi="Times New Roman" w:cs="Times New Roman"/>
          <w:sz w:val="24"/>
          <w:szCs w:val="24"/>
        </w:rPr>
        <w:t xml:space="preserve">Figure 1a to control the gradient profile.  Typically, reservoirs containing the two deposition materials are placed on either side of the substrate </w:t>
      </w:r>
      <w:r w:rsidR="000538E9">
        <w:rPr>
          <w:rFonts w:ascii="Times New Roman" w:hAnsi="Times New Roman" w:cs="Times New Roman"/>
          <w:sz w:val="24"/>
          <w:szCs w:val="24"/>
        </w:rPr>
        <w:t>to achieve the c</w:t>
      </w:r>
      <w:r w:rsidR="00B64AD4">
        <w:rPr>
          <w:rFonts w:ascii="Times New Roman" w:hAnsi="Times New Roman" w:cs="Times New Roman"/>
          <w:sz w:val="24"/>
          <w:szCs w:val="24"/>
        </w:rPr>
        <w:t>ross-deposition</w:t>
      </w:r>
      <w:r w:rsidR="000538E9">
        <w:rPr>
          <w:rFonts w:ascii="Times New Roman" w:hAnsi="Times New Roman" w:cs="Times New Roman"/>
          <w:sz w:val="24"/>
          <w:szCs w:val="24"/>
        </w:rPr>
        <w:t xml:space="preserve"> effect</w:t>
      </w:r>
      <w:r w:rsidR="00B64AD4">
        <w:rPr>
          <w:rFonts w:ascii="Times New Roman" w:hAnsi="Times New Roman" w:cs="Times New Roman"/>
          <w:sz w:val="24"/>
          <w:szCs w:val="24"/>
        </w:rPr>
        <w:t xml:space="preserve">.  </w:t>
      </w:r>
      <w:r w:rsidR="000538E9">
        <w:rPr>
          <w:rFonts w:ascii="Times New Roman" w:hAnsi="Times New Roman" w:cs="Times New Roman"/>
          <w:sz w:val="24"/>
          <w:szCs w:val="24"/>
        </w:rPr>
        <w:t xml:space="preserve">The Teflon insert is </w:t>
      </w:r>
      <w:r w:rsidR="00B64AD4" w:rsidRPr="00D975BC">
        <w:rPr>
          <w:rFonts w:ascii="Times New Roman" w:hAnsi="Times New Roman" w:cs="Times New Roman"/>
          <w:sz w:val="24"/>
          <w:szCs w:val="24"/>
        </w:rPr>
        <w:t>placed inside the vacuum chamber (Figure 1b)</w:t>
      </w:r>
      <w:r w:rsidR="000538E9">
        <w:rPr>
          <w:rFonts w:ascii="Times New Roman" w:hAnsi="Times New Roman" w:cs="Times New Roman"/>
          <w:sz w:val="24"/>
          <w:szCs w:val="24"/>
        </w:rPr>
        <w:t xml:space="preserve"> which </w:t>
      </w:r>
      <w:r w:rsidRPr="00D975BC">
        <w:rPr>
          <w:rFonts w:ascii="Times New Roman" w:hAnsi="Times New Roman" w:cs="Times New Roman"/>
          <w:sz w:val="24"/>
          <w:szCs w:val="24"/>
        </w:rPr>
        <w:t xml:space="preserve">contains ports on either side </w:t>
      </w:r>
      <w:r w:rsidR="00C7571D">
        <w:rPr>
          <w:rFonts w:ascii="Times New Roman" w:hAnsi="Times New Roman" w:cs="Times New Roman"/>
          <w:sz w:val="24"/>
          <w:szCs w:val="24"/>
        </w:rPr>
        <w:t>so</w:t>
      </w:r>
      <w:r w:rsidRPr="00D975BC">
        <w:rPr>
          <w:rFonts w:ascii="Times New Roman" w:hAnsi="Times New Roman" w:cs="Times New Roman"/>
          <w:sz w:val="24"/>
          <w:szCs w:val="24"/>
        </w:rPr>
        <w:t xml:space="preserve"> that vacuum</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can be pulled from one or both ends, symmetrically or</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asymmetrically</w:t>
      </w:r>
      <w:r w:rsidR="00712E8A">
        <w:rPr>
          <w:rFonts w:ascii="Times New Roman" w:hAnsi="Times New Roman" w:cs="Times New Roman"/>
          <w:sz w:val="24"/>
          <w:szCs w:val="24"/>
        </w:rPr>
        <w:t>.  T</w:t>
      </w:r>
      <w:r w:rsidRPr="00D975BC">
        <w:rPr>
          <w:rFonts w:ascii="Times New Roman" w:hAnsi="Times New Roman" w:cs="Times New Roman"/>
          <w:sz w:val="24"/>
          <w:szCs w:val="24"/>
        </w:rPr>
        <w:t>he ports also could be used</w:t>
      </w:r>
      <w:r w:rsidR="009A5C77">
        <w:rPr>
          <w:rFonts w:ascii="Times New Roman" w:hAnsi="Times New Roman" w:cs="Times New Roman"/>
          <w:sz w:val="24"/>
          <w:szCs w:val="24"/>
        </w:rPr>
        <w:t xml:space="preserve"> </w:t>
      </w:r>
      <w:r w:rsidRPr="00D975BC">
        <w:rPr>
          <w:rFonts w:ascii="Times New Roman" w:hAnsi="Times New Roman" w:cs="Times New Roman"/>
          <w:sz w:val="24"/>
          <w:szCs w:val="24"/>
        </w:rPr>
        <w:t>to fill the chamber with an inert gas for deposition</w:t>
      </w:r>
      <w:r w:rsidR="00712E8A">
        <w:rPr>
          <w:rFonts w:ascii="Times New Roman" w:hAnsi="Times New Roman" w:cs="Times New Roman"/>
          <w:sz w:val="24"/>
          <w:szCs w:val="24"/>
        </w:rPr>
        <w:t>; however, the elevated boiling points of all materials exami</w:t>
      </w:r>
      <w:r w:rsidR="000F5B3B">
        <w:rPr>
          <w:rFonts w:ascii="Times New Roman" w:hAnsi="Times New Roman" w:cs="Times New Roman"/>
          <w:sz w:val="24"/>
          <w:szCs w:val="24"/>
        </w:rPr>
        <w:t xml:space="preserve">ned </w:t>
      </w:r>
      <w:r w:rsidR="00C7571D">
        <w:rPr>
          <w:rFonts w:ascii="Times New Roman" w:hAnsi="Times New Roman" w:cs="Times New Roman"/>
          <w:sz w:val="24"/>
          <w:szCs w:val="24"/>
        </w:rPr>
        <w:t>here</w:t>
      </w:r>
      <w:r w:rsidR="000F5B3B">
        <w:rPr>
          <w:rFonts w:ascii="Times New Roman" w:hAnsi="Times New Roman" w:cs="Times New Roman"/>
          <w:sz w:val="24"/>
          <w:szCs w:val="24"/>
        </w:rPr>
        <w:t>in require</w:t>
      </w:r>
      <w:r w:rsidR="00712E8A">
        <w:rPr>
          <w:rFonts w:ascii="Times New Roman" w:hAnsi="Times New Roman" w:cs="Times New Roman"/>
          <w:sz w:val="24"/>
          <w:szCs w:val="24"/>
        </w:rPr>
        <w:t xml:space="preserve"> the use of vacuum to achieve sufficient vapor concentration</w:t>
      </w:r>
      <w:r w:rsidR="00C7571D">
        <w:rPr>
          <w:rFonts w:ascii="Times New Roman" w:hAnsi="Times New Roman" w:cs="Times New Roman"/>
          <w:sz w:val="24"/>
          <w:szCs w:val="24"/>
        </w:rPr>
        <w:t>s</w:t>
      </w:r>
      <w:r w:rsidR="00712E8A">
        <w:rPr>
          <w:rFonts w:ascii="Times New Roman" w:hAnsi="Times New Roman" w:cs="Times New Roman"/>
          <w:sz w:val="24"/>
          <w:szCs w:val="24"/>
        </w:rPr>
        <w:t xml:space="preserve"> above the substrate. </w:t>
      </w:r>
      <w:r w:rsidR="00C923C6">
        <w:rPr>
          <w:rFonts w:ascii="Times New Roman" w:hAnsi="Times New Roman" w:cs="Times New Roman"/>
          <w:sz w:val="24"/>
          <w:szCs w:val="24"/>
        </w:rPr>
        <w:t xml:space="preserve"> The setups </w:t>
      </w:r>
      <w:r w:rsidR="00C7571D">
        <w:rPr>
          <w:rFonts w:ascii="Times New Roman" w:hAnsi="Times New Roman" w:cs="Times New Roman"/>
          <w:sz w:val="24"/>
          <w:szCs w:val="24"/>
        </w:rPr>
        <w:t>employed</w:t>
      </w:r>
      <w:r w:rsidR="00C923C6">
        <w:rPr>
          <w:rFonts w:ascii="Times New Roman" w:hAnsi="Times New Roman" w:cs="Times New Roman"/>
          <w:sz w:val="24"/>
          <w:szCs w:val="24"/>
        </w:rPr>
        <w:t xml:space="preserve"> to achieve particular gradient profiles </w:t>
      </w:r>
      <w:r w:rsidR="000F5B3B">
        <w:rPr>
          <w:rFonts w:ascii="Times New Roman" w:hAnsi="Times New Roman" w:cs="Times New Roman"/>
          <w:sz w:val="24"/>
          <w:szCs w:val="24"/>
        </w:rPr>
        <w:t>will be illustrated schematically throughout the manuscript</w:t>
      </w:r>
      <w:r w:rsidR="00C923C6">
        <w:rPr>
          <w:rFonts w:ascii="Times New Roman" w:hAnsi="Times New Roman" w:cs="Times New Roman"/>
          <w:sz w:val="24"/>
          <w:szCs w:val="24"/>
        </w:rPr>
        <w:t xml:space="preserve"> </w:t>
      </w:r>
      <w:r w:rsidR="002F5315">
        <w:rPr>
          <w:rFonts w:ascii="Times New Roman" w:hAnsi="Times New Roman" w:cs="Times New Roman"/>
          <w:sz w:val="24"/>
          <w:szCs w:val="24"/>
        </w:rPr>
        <w:t xml:space="preserve">following the conventions </w:t>
      </w:r>
      <w:r w:rsidR="000F5B3B">
        <w:rPr>
          <w:rFonts w:ascii="Times New Roman" w:hAnsi="Times New Roman" w:cs="Times New Roman"/>
          <w:sz w:val="24"/>
          <w:szCs w:val="24"/>
        </w:rPr>
        <w:t xml:space="preserve">depicted in </w:t>
      </w:r>
      <w:r w:rsidR="00C923C6">
        <w:rPr>
          <w:rFonts w:ascii="Times New Roman" w:hAnsi="Times New Roman" w:cs="Times New Roman"/>
          <w:sz w:val="24"/>
          <w:szCs w:val="24"/>
        </w:rPr>
        <w:t xml:space="preserve">Figure 1c; </w:t>
      </w:r>
      <w:r w:rsidR="00C7571D">
        <w:rPr>
          <w:rFonts w:ascii="Times New Roman" w:hAnsi="Times New Roman" w:cs="Times New Roman"/>
          <w:sz w:val="24"/>
          <w:szCs w:val="24"/>
        </w:rPr>
        <w:t xml:space="preserve">this schematic shows </w:t>
      </w:r>
      <w:r w:rsidR="00C923C6">
        <w:rPr>
          <w:rFonts w:ascii="Times New Roman" w:hAnsi="Times New Roman" w:cs="Times New Roman"/>
          <w:sz w:val="24"/>
          <w:szCs w:val="24"/>
        </w:rPr>
        <w:t>reservoirs of each component placed immediately to either side of the substrate</w:t>
      </w:r>
      <w:r w:rsidR="002F5315">
        <w:rPr>
          <w:rFonts w:ascii="Times New Roman" w:hAnsi="Times New Roman" w:cs="Times New Roman"/>
          <w:sz w:val="24"/>
          <w:szCs w:val="24"/>
        </w:rPr>
        <w:t>,</w:t>
      </w:r>
      <w:r w:rsidR="00C923C6">
        <w:rPr>
          <w:rFonts w:ascii="Times New Roman" w:hAnsi="Times New Roman" w:cs="Times New Roman"/>
          <w:sz w:val="24"/>
          <w:szCs w:val="24"/>
        </w:rPr>
        <w:t xml:space="preserve"> vacuum applied to </w:t>
      </w:r>
      <w:r w:rsidR="000F5B3B">
        <w:rPr>
          <w:rFonts w:ascii="Times New Roman" w:hAnsi="Times New Roman" w:cs="Times New Roman"/>
          <w:sz w:val="24"/>
          <w:szCs w:val="24"/>
        </w:rPr>
        <w:t>the right side</w:t>
      </w:r>
      <w:r w:rsidR="00C923C6">
        <w:rPr>
          <w:rFonts w:ascii="Times New Roman" w:hAnsi="Times New Roman" w:cs="Times New Roman"/>
          <w:sz w:val="24"/>
          <w:szCs w:val="24"/>
        </w:rPr>
        <w:t xml:space="preserve"> of the vacuum chamber</w:t>
      </w:r>
      <w:r w:rsidR="002F5315">
        <w:rPr>
          <w:rFonts w:ascii="Times New Roman" w:hAnsi="Times New Roman" w:cs="Times New Roman"/>
          <w:sz w:val="24"/>
          <w:szCs w:val="24"/>
        </w:rPr>
        <w:t>, and relevant dimensions marked in green</w:t>
      </w:r>
      <w:r w:rsidR="00C923C6">
        <w:rPr>
          <w:rFonts w:ascii="Times New Roman" w:hAnsi="Times New Roman" w:cs="Times New Roman"/>
          <w:sz w:val="24"/>
          <w:szCs w:val="24"/>
        </w:rPr>
        <w:t>.</w:t>
      </w:r>
    </w:p>
    <w:p w:rsidR="00035A4D" w:rsidRDefault="00BF3D4F" w:rsidP="00EF5120">
      <w:pPr>
        <w:pStyle w:val="ListParagraph"/>
        <w:widowControl w:val="0"/>
        <w:spacing w:after="0" w:line="480" w:lineRule="auto"/>
        <w:ind w:left="0" w:firstLine="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00400" cy="4724400"/>
            <wp:effectExtent l="19050" t="0" r="0" b="0"/>
            <wp:docPr id="2" name="Picture 1" descr="RSI figures v2-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I figures v2-1 copy.jpg"/>
                    <pic:cNvPicPr/>
                  </pic:nvPicPr>
                  <pic:blipFill>
                    <a:blip r:embed="rId8"/>
                    <a:stretch>
                      <a:fillRect/>
                    </a:stretch>
                  </pic:blipFill>
                  <pic:spPr>
                    <a:xfrm>
                      <a:off x="0" y="0"/>
                      <a:ext cx="3200400" cy="4724400"/>
                    </a:xfrm>
                    <a:prstGeom prst="rect">
                      <a:avLst/>
                    </a:prstGeom>
                  </pic:spPr>
                </pic:pic>
              </a:graphicData>
            </a:graphic>
          </wp:inline>
        </w:drawing>
      </w:r>
    </w:p>
    <w:p w:rsidR="00EF5120" w:rsidRPr="00AD7CE2" w:rsidRDefault="00D454AD" w:rsidP="00D454AD">
      <w:pPr>
        <w:widowControl w:val="0"/>
        <w:spacing w:after="0" w:line="480" w:lineRule="auto"/>
        <w:rPr>
          <w:rFonts w:ascii="Times New Roman" w:hAnsi="Times New Roman" w:cs="Times New Roman"/>
          <w:b/>
          <w:sz w:val="24"/>
          <w:szCs w:val="24"/>
        </w:rPr>
      </w:pPr>
      <w:r w:rsidRPr="000319F0">
        <w:rPr>
          <w:rFonts w:ascii="Times New Roman" w:hAnsi="Times New Roman" w:cs="Times New Roman"/>
          <w:b/>
          <w:sz w:val="24"/>
          <w:szCs w:val="24"/>
        </w:rPr>
        <w:t>Figure 1:</w:t>
      </w:r>
      <w:r w:rsidR="000319F0" w:rsidRPr="000319F0">
        <w:rPr>
          <w:rFonts w:ascii="Times New Roman" w:hAnsi="Times New Roman" w:cs="Times New Roman"/>
        </w:rPr>
        <w:t xml:space="preserve"> (a) Reservoirs and substrate are </w:t>
      </w:r>
      <w:r w:rsidR="005778AA">
        <w:rPr>
          <w:rFonts w:ascii="Times New Roman" w:hAnsi="Times New Roman" w:cs="Times New Roman"/>
        </w:rPr>
        <w:t>placed</w:t>
      </w:r>
      <w:r w:rsidR="000319F0" w:rsidRPr="000319F0">
        <w:rPr>
          <w:rFonts w:ascii="Times New Roman" w:hAnsi="Times New Roman" w:cs="Times New Roman"/>
        </w:rPr>
        <w:t xml:space="preserve"> in </w:t>
      </w:r>
      <w:r w:rsidR="005778AA">
        <w:rPr>
          <w:rFonts w:ascii="Times New Roman" w:hAnsi="Times New Roman" w:cs="Times New Roman"/>
        </w:rPr>
        <w:t xml:space="preserve">a </w:t>
      </w:r>
      <w:r w:rsidR="000319F0" w:rsidRPr="000319F0">
        <w:rPr>
          <w:rFonts w:ascii="Times New Roman" w:hAnsi="Times New Roman" w:cs="Times New Roman"/>
        </w:rPr>
        <w:t>Teflon insert</w:t>
      </w:r>
      <w:r w:rsidR="005778AA">
        <w:rPr>
          <w:rFonts w:ascii="Times New Roman" w:hAnsi="Times New Roman" w:cs="Times New Roman"/>
        </w:rPr>
        <w:t xml:space="preserve"> that confines chlorosilane movement to a small gap (≈1.5 mm) above the substrate surface</w:t>
      </w:r>
      <w:r w:rsidR="000319F0" w:rsidRPr="000319F0">
        <w:rPr>
          <w:rFonts w:ascii="Times New Roman" w:hAnsi="Times New Roman" w:cs="Times New Roman"/>
        </w:rPr>
        <w:t xml:space="preserve">. </w:t>
      </w:r>
      <w:r w:rsidR="00D1121F">
        <w:rPr>
          <w:rFonts w:ascii="Times New Roman" w:hAnsi="Times New Roman" w:cs="Times New Roman"/>
        </w:rPr>
        <w:t xml:space="preserve"> </w:t>
      </w:r>
      <w:r w:rsidR="000319F0" w:rsidRPr="000319F0">
        <w:rPr>
          <w:rFonts w:ascii="Times New Roman" w:hAnsi="Times New Roman" w:cs="Times New Roman"/>
        </w:rPr>
        <w:t xml:space="preserve">(b) </w:t>
      </w:r>
      <w:r w:rsidR="005778AA">
        <w:rPr>
          <w:rFonts w:ascii="Times New Roman" w:hAnsi="Times New Roman" w:cs="Times New Roman"/>
        </w:rPr>
        <w:t>The i</w:t>
      </w:r>
      <w:r w:rsidR="000319F0" w:rsidRPr="000319F0">
        <w:rPr>
          <w:rFonts w:ascii="Times New Roman" w:hAnsi="Times New Roman" w:cs="Times New Roman"/>
        </w:rPr>
        <w:t>nsert is loaded into the deposition chamber</w:t>
      </w:r>
      <w:r w:rsidR="005778AA">
        <w:rPr>
          <w:rFonts w:ascii="Times New Roman" w:hAnsi="Times New Roman" w:cs="Times New Roman"/>
        </w:rPr>
        <w:t xml:space="preserve"> and </w:t>
      </w:r>
      <w:r w:rsidR="000319F0" w:rsidRPr="000319F0">
        <w:rPr>
          <w:rFonts w:ascii="Times New Roman" w:hAnsi="Times New Roman" w:cs="Times New Roman"/>
        </w:rPr>
        <w:t>deposition occurs under dynamic vacuum.</w:t>
      </w:r>
      <w:r w:rsidR="00D1121F">
        <w:rPr>
          <w:rFonts w:ascii="Times New Roman" w:hAnsi="Times New Roman" w:cs="Times New Roman"/>
        </w:rPr>
        <w:t xml:space="preserve"> </w:t>
      </w:r>
      <w:r w:rsidR="000319F0" w:rsidRPr="000319F0">
        <w:rPr>
          <w:rFonts w:ascii="Times New Roman" w:hAnsi="Times New Roman" w:cs="Times New Roman"/>
        </w:rPr>
        <w:t xml:space="preserve"> Vacuum connections can be made at one or both sides of the chamber</w:t>
      </w:r>
      <w:r w:rsidR="00C56642">
        <w:rPr>
          <w:rFonts w:ascii="Times New Roman" w:hAnsi="Times New Roman" w:cs="Times New Roman"/>
        </w:rPr>
        <w:t xml:space="preserve"> – illustrated here with the vacuum connection on the right side of the chamber open</w:t>
      </w:r>
      <w:r w:rsidR="00C7571D">
        <w:rPr>
          <w:rFonts w:ascii="Times New Roman" w:hAnsi="Times New Roman" w:cs="Times New Roman"/>
        </w:rPr>
        <w:t xml:space="preserve"> and the left side closed</w:t>
      </w:r>
      <w:r w:rsidR="000319F0" w:rsidRPr="000319F0">
        <w:rPr>
          <w:rFonts w:ascii="Times New Roman" w:hAnsi="Times New Roman" w:cs="Times New Roman"/>
        </w:rPr>
        <w:t xml:space="preserve">. </w:t>
      </w:r>
      <w:r w:rsidR="00D1121F">
        <w:rPr>
          <w:rFonts w:ascii="Times New Roman" w:hAnsi="Times New Roman" w:cs="Times New Roman"/>
        </w:rPr>
        <w:t xml:space="preserve"> </w:t>
      </w:r>
      <w:r w:rsidR="000319F0" w:rsidRPr="000319F0">
        <w:rPr>
          <w:rFonts w:ascii="Times New Roman" w:hAnsi="Times New Roman" w:cs="Times New Roman"/>
        </w:rPr>
        <w:t>(</w:t>
      </w:r>
      <w:r w:rsidR="00C56642">
        <w:rPr>
          <w:rFonts w:ascii="Times New Roman" w:hAnsi="Times New Roman" w:cs="Times New Roman"/>
        </w:rPr>
        <w:t>c) Schematic representation used to describe setup specifics (reservoir sizes, positions, vacuum direction</w:t>
      </w:r>
      <w:r w:rsidR="00FE6DFF">
        <w:rPr>
          <w:rFonts w:ascii="Times New Roman" w:hAnsi="Times New Roman" w:cs="Times New Roman"/>
        </w:rPr>
        <w:t>, and materials</w:t>
      </w:r>
      <w:r w:rsidR="00C56642">
        <w:rPr>
          <w:rFonts w:ascii="Times New Roman" w:hAnsi="Times New Roman" w:cs="Times New Roman"/>
        </w:rPr>
        <w:t xml:space="preserve">) </w:t>
      </w:r>
      <w:r w:rsidR="000319F0" w:rsidRPr="000319F0">
        <w:rPr>
          <w:rFonts w:ascii="Times New Roman" w:hAnsi="Times New Roman" w:cs="Times New Roman"/>
        </w:rPr>
        <w:t>discussed in this work.</w:t>
      </w:r>
      <w:r w:rsidR="00AD7CE2">
        <w:rPr>
          <w:rFonts w:ascii="Times New Roman" w:hAnsi="Times New Roman" w:cs="Times New Roman"/>
        </w:rPr>
        <w:t xml:space="preserve">  Adapted with permission from </w:t>
      </w:r>
      <w:r w:rsidR="00AD7CE2">
        <w:rPr>
          <w:rFonts w:ascii="Times New Roman" w:hAnsi="Times New Roman" w:cs="Times New Roman"/>
          <w:i/>
        </w:rPr>
        <w:t>ACS Nano</w:t>
      </w:r>
      <w:r w:rsidR="00AD7CE2">
        <w:rPr>
          <w:rFonts w:ascii="Times New Roman" w:hAnsi="Times New Roman" w:cs="Times New Roman"/>
        </w:rPr>
        <w:t>.</w:t>
      </w:r>
      <w:r w:rsidR="008118EA" w:rsidRPr="008118EA">
        <w:t xml:space="preserve"> </w:t>
      </w:r>
      <w:r w:rsidR="00A77C5B">
        <w:rPr>
          <w:rFonts w:ascii="Times New Roman" w:hAnsi="Times New Roman" w:cs="Times New Roman"/>
        </w:rPr>
        <w:fldChar w:fldCharType="begin"/>
      </w:r>
      <w:r w:rsidR="004A5EA2">
        <w:rPr>
          <w:rFonts w:ascii="Times New Roman" w:hAnsi="Times New Roman" w:cs="Times New Roman"/>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rPr>
        <w:fldChar w:fldCharType="separate"/>
      </w:r>
      <w:r w:rsidR="009D0F47" w:rsidRPr="009D0F47">
        <w:rPr>
          <w:rFonts w:ascii="Times New Roman" w:hAnsi="Times New Roman" w:cs="Times New Roman"/>
          <w:vertAlign w:val="superscript"/>
        </w:rPr>
        <w:t>22</w:t>
      </w:r>
      <w:r w:rsidR="00A77C5B">
        <w:rPr>
          <w:rFonts w:ascii="Times New Roman" w:hAnsi="Times New Roman" w:cs="Times New Roman"/>
        </w:rPr>
        <w:fldChar w:fldCharType="end"/>
      </w:r>
    </w:p>
    <w:p w:rsidR="00D454AD" w:rsidRDefault="00D454AD">
      <w:pPr>
        <w:rPr>
          <w:rFonts w:ascii="Times New Roman" w:hAnsi="Times New Roman" w:cs="Times New Roman"/>
          <w:b/>
          <w:sz w:val="24"/>
          <w:szCs w:val="24"/>
        </w:rPr>
      </w:pPr>
      <w:r>
        <w:rPr>
          <w:rFonts w:ascii="Times New Roman" w:hAnsi="Times New Roman" w:cs="Times New Roman"/>
          <w:b/>
          <w:sz w:val="24"/>
          <w:szCs w:val="24"/>
        </w:rPr>
        <w:br w:type="page"/>
      </w:r>
    </w:p>
    <w:p w:rsidR="005C6D0E" w:rsidRPr="008B78EA" w:rsidRDefault="00932E78" w:rsidP="00EF5120">
      <w:pPr>
        <w:pStyle w:val="ListParagraph"/>
        <w:widowControl w:val="0"/>
        <w:numPr>
          <w:ilvl w:val="1"/>
          <w:numId w:val="4"/>
        </w:numPr>
        <w:spacing w:after="0" w:line="480" w:lineRule="auto"/>
        <w:ind w:left="360"/>
        <w:rPr>
          <w:rFonts w:ascii="Times New Roman" w:hAnsi="Times New Roman" w:cs="Times New Roman"/>
          <w:sz w:val="24"/>
          <w:szCs w:val="24"/>
        </w:rPr>
      </w:pPr>
      <w:r>
        <w:rPr>
          <w:rFonts w:ascii="Times New Roman" w:hAnsi="Times New Roman" w:cs="Times New Roman"/>
          <w:b/>
          <w:sz w:val="24"/>
          <w:szCs w:val="24"/>
        </w:rPr>
        <w:lastRenderedPageBreak/>
        <w:t>Materials</w:t>
      </w:r>
    </w:p>
    <w:p w:rsidR="009A7776" w:rsidRDefault="009A7776" w:rsidP="00EF5120">
      <w:pPr>
        <w:pStyle w:val="ListParagraph"/>
        <w:widowControl w:val="0"/>
        <w:spacing w:after="0"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Chlorosilanes were obtained from Gelest, Inc. and used as received.  The materials included </w:t>
      </w:r>
      <w:r w:rsidR="00EF5120">
        <w:rPr>
          <w:rFonts w:ascii="Times New Roman" w:hAnsi="Times New Roman" w:cs="Times New Roman"/>
          <w:sz w:val="24"/>
          <w:szCs w:val="24"/>
        </w:rPr>
        <w:t>2-</w:t>
      </w:r>
      <w:r>
        <w:rPr>
          <w:rFonts w:ascii="Times New Roman" w:hAnsi="Times New Roman" w:cs="Times New Roman"/>
          <w:sz w:val="24"/>
          <w:szCs w:val="24"/>
        </w:rPr>
        <w:t xml:space="preserve">acetoxyethyldimethylchlorosilane </w:t>
      </w:r>
      <w:r w:rsidRPr="00532713">
        <w:rPr>
          <w:rFonts w:ascii="Times New Roman" w:hAnsi="Times New Roman" w:cs="Times New Roman"/>
          <w:sz w:val="24"/>
          <w:szCs w:val="24"/>
        </w:rPr>
        <w:t>(CAS</w:t>
      </w:r>
      <w:r w:rsidR="00EF5120">
        <w:rPr>
          <w:rFonts w:ascii="Times New Roman" w:hAnsi="Times New Roman" w:cs="Times New Roman"/>
          <w:sz w:val="24"/>
          <w:szCs w:val="24"/>
        </w:rPr>
        <w:t xml:space="preserve"> 18306-45-1</w:t>
      </w:r>
      <w:r w:rsidRPr="00532713">
        <w:rPr>
          <w:rFonts w:ascii="Times New Roman" w:hAnsi="Times New Roman" w:cs="Times New Roman"/>
          <w:sz w:val="24"/>
          <w:szCs w:val="24"/>
        </w:rPr>
        <w:t>)</w:t>
      </w:r>
      <w:r>
        <w:rPr>
          <w:rFonts w:ascii="Times New Roman" w:hAnsi="Times New Roman" w:cs="Times New Roman"/>
          <w:sz w:val="24"/>
          <w:szCs w:val="24"/>
        </w:rPr>
        <w:t xml:space="preserve"> [aceto silane],</w:t>
      </w:r>
      <w:r w:rsidRPr="00D975BC">
        <w:rPr>
          <w:rFonts w:ascii="Times New Roman" w:hAnsi="Times New Roman" w:cs="Times New Roman"/>
          <w:sz w:val="24"/>
          <w:szCs w:val="24"/>
        </w:rPr>
        <w:t xml:space="preserve"> </w:t>
      </w:r>
      <w:r>
        <w:rPr>
          <w:rFonts w:ascii="Times New Roman" w:hAnsi="Times New Roman" w:cs="Times New Roman"/>
          <w:sz w:val="24"/>
          <w:szCs w:val="24"/>
        </w:rPr>
        <w:t>b</w:t>
      </w:r>
      <w:r w:rsidRPr="00D975BC">
        <w:rPr>
          <w:rFonts w:ascii="Times New Roman" w:hAnsi="Times New Roman" w:cs="Times New Roman"/>
          <w:sz w:val="24"/>
          <w:szCs w:val="24"/>
        </w:rPr>
        <w:t>enzyldimethylchlorosilane (CAS 1833-31-4) [benzyl</w:t>
      </w:r>
      <w:r>
        <w:rPr>
          <w:rFonts w:ascii="Times New Roman" w:hAnsi="Times New Roman" w:cs="Times New Roman"/>
          <w:sz w:val="24"/>
          <w:szCs w:val="24"/>
        </w:rPr>
        <w:t xml:space="preserve"> </w:t>
      </w:r>
      <w:r w:rsidRPr="00D975BC">
        <w:rPr>
          <w:rFonts w:ascii="Times New Roman" w:hAnsi="Times New Roman" w:cs="Times New Roman"/>
          <w:sz w:val="24"/>
          <w:szCs w:val="24"/>
        </w:rPr>
        <w:t>silane]</w:t>
      </w:r>
      <w:r>
        <w:rPr>
          <w:rFonts w:ascii="Times New Roman" w:hAnsi="Times New Roman" w:cs="Times New Roman"/>
          <w:sz w:val="24"/>
          <w:szCs w:val="24"/>
        </w:rPr>
        <w:t>,</w:t>
      </w:r>
      <w:r w:rsidRPr="00D975BC">
        <w:rPr>
          <w:rFonts w:ascii="Times New Roman" w:hAnsi="Times New Roman" w:cs="Times New Roman"/>
          <w:sz w:val="24"/>
          <w:szCs w:val="24"/>
        </w:rPr>
        <w:t xml:space="preserve"> </w:t>
      </w:r>
      <w:r>
        <w:rPr>
          <w:rFonts w:ascii="Times New Roman" w:hAnsi="Times New Roman" w:cs="Times New Roman"/>
          <w:i/>
          <w:sz w:val="24"/>
          <w:szCs w:val="24"/>
        </w:rPr>
        <w:t>n</w:t>
      </w:r>
      <w:r>
        <w:rPr>
          <w:rFonts w:ascii="Times New Roman" w:hAnsi="Times New Roman" w:cs="Times New Roman"/>
          <w:sz w:val="24"/>
          <w:szCs w:val="24"/>
        </w:rPr>
        <w:t>-butyldimethylchlorosilane</w:t>
      </w:r>
      <w:r w:rsidR="00EF5120">
        <w:rPr>
          <w:rFonts w:ascii="Times New Roman" w:hAnsi="Times New Roman" w:cs="Times New Roman"/>
          <w:sz w:val="24"/>
          <w:szCs w:val="24"/>
        </w:rPr>
        <w:t xml:space="preserve"> (CAS 1000-50-6)</w:t>
      </w:r>
      <w:r>
        <w:rPr>
          <w:rFonts w:ascii="Times New Roman" w:hAnsi="Times New Roman" w:cs="Times New Roman"/>
          <w:sz w:val="24"/>
          <w:szCs w:val="24"/>
        </w:rPr>
        <w:t xml:space="preserve"> </w:t>
      </w:r>
      <w:r w:rsidR="00EF5120">
        <w:rPr>
          <w:rFonts w:ascii="Times New Roman" w:hAnsi="Times New Roman" w:cs="Times New Roman"/>
          <w:sz w:val="24"/>
          <w:szCs w:val="24"/>
        </w:rPr>
        <w:t>[</w:t>
      </w:r>
      <w:r w:rsidRPr="009A7776">
        <w:rPr>
          <w:rFonts w:ascii="Times New Roman" w:hAnsi="Times New Roman" w:cs="Times New Roman"/>
          <w:i/>
          <w:sz w:val="24"/>
          <w:szCs w:val="24"/>
        </w:rPr>
        <w:t>n</w:t>
      </w:r>
      <w:r>
        <w:rPr>
          <w:rFonts w:ascii="Times New Roman" w:hAnsi="Times New Roman" w:cs="Times New Roman"/>
          <w:sz w:val="24"/>
          <w:szCs w:val="24"/>
        </w:rPr>
        <w:t>-butyl silane</w:t>
      </w:r>
      <w:r w:rsidR="00EF5120">
        <w:rPr>
          <w:rFonts w:ascii="Times New Roman" w:hAnsi="Times New Roman" w:cs="Times New Roman"/>
          <w:sz w:val="24"/>
          <w:szCs w:val="24"/>
        </w:rPr>
        <w:t>]</w:t>
      </w:r>
      <w:r>
        <w:rPr>
          <w:rFonts w:ascii="Times New Roman" w:hAnsi="Times New Roman" w:cs="Times New Roman"/>
          <w:sz w:val="24"/>
          <w:szCs w:val="24"/>
        </w:rPr>
        <w:t xml:space="preserve">, </w:t>
      </w:r>
      <w:r w:rsidR="00EF5120">
        <w:rPr>
          <w:rFonts w:ascii="Times New Roman" w:hAnsi="Times New Roman" w:cs="Times New Roman"/>
          <w:sz w:val="24"/>
          <w:szCs w:val="24"/>
        </w:rPr>
        <w:t>(</w:t>
      </w:r>
      <w:r>
        <w:rPr>
          <w:rFonts w:ascii="Times New Roman" w:hAnsi="Times New Roman" w:cs="Times New Roman"/>
          <w:sz w:val="24"/>
          <w:szCs w:val="24"/>
        </w:rPr>
        <w:t>(</w:t>
      </w:r>
      <w:r w:rsidR="00EF5120">
        <w:rPr>
          <w:rFonts w:ascii="Times New Roman" w:hAnsi="Times New Roman" w:cs="Times New Roman"/>
          <w:sz w:val="24"/>
          <w:szCs w:val="24"/>
        </w:rPr>
        <w:t>3,3,3,4,4,5,5,6,6-nonafluorohexyl)</w:t>
      </w:r>
      <w:r>
        <w:rPr>
          <w:rFonts w:ascii="Times New Roman" w:hAnsi="Times New Roman" w:cs="Times New Roman"/>
          <w:sz w:val="24"/>
          <w:szCs w:val="24"/>
        </w:rPr>
        <w:t>dimethylchlorosilane) (CAS</w:t>
      </w:r>
      <w:r w:rsidR="00EF5120">
        <w:rPr>
          <w:rFonts w:ascii="Times New Roman" w:hAnsi="Times New Roman" w:cs="Times New Roman"/>
          <w:sz w:val="24"/>
          <w:szCs w:val="24"/>
        </w:rPr>
        <w:t xml:space="preserve"> 119386-82-2</w:t>
      </w:r>
      <w:r>
        <w:rPr>
          <w:rFonts w:ascii="Times New Roman" w:hAnsi="Times New Roman" w:cs="Times New Roman"/>
          <w:sz w:val="24"/>
          <w:szCs w:val="24"/>
        </w:rPr>
        <w:t xml:space="preserve">) [fluoro silane], and </w:t>
      </w:r>
      <w:r w:rsidRPr="009A7776">
        <w:rPr>
          <w:rFonts w:ascii="Times New Roman" w:hAnsi="Times New Roman" w:cs="Times New Roman"/>
          <w:sz w:val="24"/>
          <w:szCs w:val="24"/>
        </w:rPr>
        <w:t>3</w:t>
      </w:r>
      <w:r w:rsidRPr="00D975BC">
        <w:rPr>
          <w:rFonts w:ascii="Times New Roman" w:hAnsi="Times New Roman" w:cs="Times New Roman"/>
          <w:sz w:val="24"/>
          <w:szCs w:val="24"/>
        </w:rPr>
        <w:t>-methacryloxypropyldimethylchlorosilane (CAS</w:t>
      </w:r>
      <w:r>
        <w:rPr>
          <w:rFonts w:ascii="Times New Roman" w:hAnsi="Times New Roman" w:cs="Times New Roman"/>
          <w:sz w:val="24"/>
          <w:szCs w:val="24"/>
        </w:rPr>
        <w:t xml:space="preserve"> </w:t>
      </w:r>
      <w:r w:rsidRPr="00D975BC">
        <w:rPr>
          <w:rFonts w:ascii="Times New Roman" w:hAnsi="Times New Roman" w:cs="Times New Roman"/>
          <w:sz w:val="24"/>
          <w:szCs w:val="24"/>
        </w:rPr>
        <w:t>24636-31-5) [methacryl silane].</w:t>
      </w:r>
      <w:r>
        <w:rPr>
          <w:rFonts w:ascii="Times New Roman" w:hAnsi="Times New Roman" w:cs="Times New Roman"/>
          <w:sz w:val="24"/>
          <w:szCs w:val="24"/>
        </w:rPr>
        <w:t xml:space="preserve">  </w:t>
      </w:r>
      <w:r w:rsidR="00932E78">
        <w:rPr>
          <w:rFonts w:ascii="Times New Roman" w:hAnsi="Times New Roman" w:cs="Times New Roman"/>
          <w:sz w:val="24"/>
          <w:szCs w:val="24"/>
        </w:rPr>
        <w:t xml:space="preserve">The normal boiling points of these materials are provided in Table 1 </w:t>
      </w:r>
      <w:r w:rsidR="009D20B5">
        <w:rPr>
          <w:rFonts w:ascii="Times New Roman" w:hAnsi="Times New Roman" w:cs="Times New Roman"/>
          <w:sz w:val="24"/>
          <w:szCs w:val="24"/>
        </w:rPr>
        <w:t>as a</w:t>
      </w:r>
      <w:r w:rsidR="00932E78">
        <w:rPr>
          <w:rFonts w:ascii="Times New Roman" w:hAnsi="Times New Roman" w:cs="Times New Roman"/>
          <w:sz w:val="24"/>
          <w:szCs w:val="24"/>
        </w:rPr>
        <w:t xml:space="preserve"> reference </w:t>
      </w:r>
      <w:r w:rsidR="005778AA">
        <w:rPr>
          <w:rFonts w:ascii="Times New Roman" w:hAnsi="Times New Roman" w:cs="Times New Roman"/>
          <w:sz w:val="24"/>
          <w:szCs w:val="24"/>
        </w:rPr>
        <w:t>to</w:t>
      </w:r>
      <w:r w:rsidR="00932E78">
        <w:rPr>
          <w:rFonts w:ascii="Times New Roman" w:hAnsi="Times New Roman" w:cs="Times New Roman"/>
          <w:sz w:val="24"/>
          <w:szCs w:val="24"/>
        </w:rPr>
        <w:t xml:space="preserve"> the relative volatilities</w:t>
      </w:r>
      <w:r w:rsidR="009D20B5">
        <w:rPr>
          <w:rFonts w:ascii="Times New Roman" w:hAnsi="Times New Roman" w:cs="Times New Roman"/>
          <w:sz w:val="24"/>
          <w:szCs w:val="24"/>
        </w:rPr>
        <w:t xml:space="preserve"> of these materials</w:t>
      </w:r>
      <w:r w:rsidR="005778AA">
        <w:rPr>
          <w:rFonts w:ascii="Times New Roman" w:hAnsi="Times New Roman" w:cs="Times New Roman"/>
          <w:sz w:val="24"/>
          <w:szCs w:val="24"/>
        </w:rPr>
        <w:t xml:space="preserve"> (vapor pressures not available)</w:t>
      </w:r>
      <w:r w:rsidR="00932E78">
        <w:rPr>
          <w:rFonts w:ascii="Times New Roman" w:hAnsi="Times New Roman" w:cs="Times New Roman"/>
          <w:sz w:val="24"/>
          <w:szCs w:val="24"/>
        </w:rPr>
        <w:t xml:space="preserve">.  </w:t>
      </w:r>
      <w:r w:rsidRPr="00D975BC">
        <w:rPr>
          <w:rFonts w:ascii="Times New Roman" w:hAnsi="Times New Roman" w:cs="Times New Roman"/>
          <w:sz w:val="24"/>
          <w:szCs w:val="24"/>
        </w:rPr>
        <w:t>Silicon wafers (N</w:t>
      </w:r>
      <w:r w:rsidR="005778AA">
        <w:rPr>
          <w:rFonts w:ascii="Times New Roman" w:hAnsi="Times New Roman" w:cs="Times New Roman"/>
          <w:sz w:val="24"/>
          <w:szCs w:val="24"/>
        </w:rPr>
        <w:t>&lt;</w:t>
      </w:r>
      <w:r w:rsidRPr="00D975BC">
        <w:rPr>
          <w:rFonts w:ascii="Times New Roman" w:hAnsi="Times New Roman" w:cs="Times New Roman"/>
          <w:sz w:val="24"/>
          <w:szCs w:val="24"/>
        </w:rPr>
        <w:t>100</w:t>
      </w:r>
      <w:r w:rsidR="005778AA">
        <w:rPr>
          <w:rFonts w:ascii="Times New Roman" w:hAnsi="Times New Roman" w:cs="Times New Roman"/>
          <w:sz w:val="24"/>
          <w:szCs w:val="24"/>
        </w:rPr>
        <w:t>&gt;</w:t>
      </w:r>
      <w:r w:rsidRPr="00D975BC">
        <w:rPr>
          <w:rFonts w:ascii="Times New Roman" w:hAnsi="Times New Roman" w:cs="Times New Roman"/>
          <w:sz w:val="24"/>
          <w:szCs w:val="24"/>
        </w:rPr>
        <w:t>, Wafer World,</w:t>
      </w:r>
      <w:r>
        <w:rPr>
          <w:rFonts w:ascii="Times New Roman" w:hAnsi="Times New Roman" w:cs="Times New Roman"/>
          <w:sz w:val="24"/>
          <w:szCs w:val="24"/>
        </w:rPr>
        <w:t xml:space="preserve"> </w:t>
      </w:r>
      <w:r w:rsidRPr="00D975BC">
        <w:rPr>
          <w:rFonts w:ascii="Times New Roman" w:hAnsi="Times New Roman" w:cs="Times New Roman"/>
          <w:sz w:val="24"/>
          <w:szCs w:val="24"/>
        </w:rPr>
        <w:t>Inc.) were rinsed with toluene, placed in a UVO cleaner (model</w:t>
      </w:r>
      <w:r>
        <w:rPr>
          <w:rFonts w:ascii="Times New Roman" w:hAnsi="Times New Roman" w:cs="Times New Roman"/>
          <w:sz w:val="24"/>
          <w:szCs w:val="24"/>
        </w:rPr>
        <w:t xml:space="preserve"> </w:t>
      </w:r>
      <w:r w:rsidRPr="00D975BC">
        <w:rPr>
          <w:rFonts w:ascii="Times New Roman" w:hAnsi="Times New Roman" w:cs="Times New Roman"/>
          <w:sz w:val="24"/>
          <w:szCs w:val="24"/>
        </w:rPr>
        <w:t>342, Jelight Co., Inc.) for 1 h, then re-rinsed with toluene prior to</w:t>
      </w:r>
      <w:r>
        <w:rPr>
          <w:rFonts w:ascii="Times New Roman" w:hAnsi="Times New Roman" w:cs="Times New Roman"/>
          <w:sz w:val="24"/>
          <w:szCs w:val="24"/>
        </w:rPr>
        <w:t xml:space="preserve"> </w:t>
      </w:r>
      <w:r w:rsidRPr="00D975BC">
        <w:rPr>
          <w:rFonts w:ascii="Times New Roman" w:hAnsi="Times New Roman" w:cs="Times New Roman"/>
          <w:sz w:val="24"/>
          <w:szCs w:val="24"/>
        </w:rPr>
        <w:t xml:space="preserve">use. </w:t>
      </w:r>
      <w:r w:rsidR="00C7571D">
        <w:rPr>
          <w:rFonts w:ascii="Times New Roman" w:hAnsi="Times New Roman" w:cs="Times New Roman"/>
          <w:sz w:val="24"/>
          <w:szCs w:val="24"/>
        </w:rPr>
        <w:t xml:space="preserve"> </w:t>
      </w:r>
      <w:r w:rsidR="009D20B5">
        <w:rPr>
          <w:rFonts w:ascii="Times New Roman" w:hAnsi="Times New Roman" w:cs="Times New Roman"/>
          <w:sz w:val="24"/>
          <w:szCs w:val="24"/>
        </w:rPr>
        <w:t xml:space="preserve">The toluene used for cleaning the substrates </w:t>
      </w:r>
      <w:r w:rsidR="00932E78" w:rsidRPr="00D975BC">
        <w:rPr>
          <w:rFonts w:ascii="Times New Roman" w:hAnsi="Times New Roman" w:cs="Times New Roman"/>
          <w:sz w:val="24"/>
          <w:szCs w:val="24"/>
        </w:rPr>
        <w:t>was argon-purged and further</w:t>
      </w:r>
      <w:r w:rsidR="00932E78">
        <w:rPr>
          <w:rFonts w:ascii="Times New Roman" w:hAnsi="Times New Roman" w:cs="Times New Roman"/>
          <w:sz w:val="24"/>
          <w:szCs w:val="24"/>
        </w:rPr>
        <w:t xml:space="preserve"> </w:t>
      </w:r>
      <w:r w:rsidR="00932E78" w:rsidRPr="00D975BC">
        <w:rPr>
          <w:rFonts w:ascii="Times New Roman" w:hAnsi="Times New Roman" w:cs="Times New Roman"/>
          <w:sz w:val="24"/>
          <w:szCs w:val="24"/>
        </w:rPr>
        <w:t>purified by passage through a neutral alumina column and a Q5</w:t>
      </w:r>
      <w:r w:rsidR="00932E78">
        <w:rPr>
          <w:rFonts w:ascii="Times New Roman" w:hAnsi="Times New Roman" w:cs="Times New Roman"/>
          <w:sz w:val="24"/>
          <w:szCs w:val="24"/>
        </w:rPr>
        <w:t xml:space="preserve"> </w:t>
      </w:r>
      <w:r w:rsidR="00932E78" w:rsidRPr="00D975BC">
        <w:rPr>
          <w:rFonts w:ascii="Times New Roman" w:hAnsi="Times New Roman" w:cs="Times New Roman"/>
          <w:sz w:val="24"/>
          <w:szCs w:val="24"/>
        </w:rPr>
        <w:t>catalyst column before use.</w:t>
      </w:r>
    </w:p>
    <w:p w:rsidR="00EF5120" w:rsidRDefault="00EF5120" w:rsidP="00EF5120">
      <w:pPr>
        <w:pStyle w:val="ListParagraph"/>
        <w:widowControl w:val="0"/>
        <w:spacing w:after="0" w:line="480" w:lineRule="auto"/>
        <w:ind w:left="360" w:hanging="360"/>
        <w:rPr>
          <w:rFonts w:ascii="Times New Roman" w:hAnsi="Times New Roman" w:cs="Times New Roman"/>
          <w:b/>
          <w:sz w:val="24"/>
          <w:szCs w:val="24"/>
        </w:rPr>
      </w:pPr>
    </w:p>
    <w:p w:rsidR="009D20B5" w:rsidRPr="009D20B5" w:rsidRDefault="009D20B5" w:rsidP="00EF5120">
      <w:pPr>
        <w:pStyle w:val="ListParagraph"/>
        <w:widowControl w:val="0"/>
        <w:spacing w:after="0" w:line="480" w:lineRule="auto"/>
        <w:ind w:left="360" w:hanging="360"/>
        <w:rPr>
          <w:rFonts w:ascii="Times New Roman" w:hAnsi="Times New Roman" w:cs="Times New Roman"/>
          <w:b/>
          <w:sz w:val="24"/>
          <w:szCs w:val="24"/>
        </w:rPr>
      </w:pPr>
      <w:r w:rsidRPr="009D20B5">
        <w:rPr>
          <w:rFonts w:ascii="Times New Roman" w:hAnsi="Times New Roman" w:cs="Times New Roman"/>
          <w:b/>
          <w:sz w:val="24"/>
          <w:szCs w:val="24"/>
        </w:rPr>
        <w:t>Table 1: Boiling points of chlorosilanes.</w:t>
      </w:r>
    </w:p>
    <w:tbl>
      <w:tblPr>
        <w:tblStyle w:val="TableGrid"/>
        <w:tblW w:w="0" w:type="auto"/>
        <w:tblInd w:w="108" w:type="dxa"/>
        <w:tblLook w:val="04A0"/>
      </w:tblPr>
      <w:tblGrid>
        <w:gridCol w:w="2617"/>
        <w:gridCol w:w="2603"/>
        <w:gridCol w:w="4248"/>
      </w:tblGrid>
      <w:tr w:rsidR="009D20B5" w:rsidRPr="008B78EA" w:rsidTr="0048586B">
        <w:tc>
          <w:tcPr>
            <w:tcW w:w="2617" w:type="dxa"/>
          </w:tcPr>
          <w:p w:rsidR="009D20B5" w:rsidRPr="009D20B5" w:rsidRDefault="009D20B5" w:rsidP="00F026F7">
            <w:pPr>
              <w:pStyle w:val="ListParagraph"/>
              <w:widowControl w:val="0"/>
              <w:spacing w:line="480" w:lineRule="auto"/>
              <w:ind w:left="360" w:hanging="360"/>
              <w:jc w:val="center"/>
              <w:rPr>
                <w:rFonts w:ascii="Times New Roman" w:hAnsi="Times New Roman" w:cs="Times New Roman"/>
                <w:b/>
                <w:sz w:val="24"/>
                <w:szCs w:val="24"/>
              </w:rPr>
            </w:pPr>
            <w:r w:rsidRPr="009D20B5">
              <w:rPr>
                <w:rFonts w:ascii="Times New Roman" w:hAnsi="Times New Roman" w:cs="Times New Roman"/>
                <w:b/>
                <w:sz w:val="24"/>
                <w:szCs w:val="24"/>
              </w:rPr>
              <w:t>Chlorosilane</w:t>
            </w:r>
          </w:p>
        </w:tc>
        <w:tc>
          <w:tcPr>
            <w:tcW w:w="2603" w:type="dxa"/>
          </w:tcPr>
          <w:p w:rsidR="009D20B5" w:rsidRPr="009D20B5" w:rsidRDefault="009D20B5" w:rsidP="00F026F7">
            <w:pPr>
              <w:pStyle w:val="ListParagraph"/>
              <w:widowControl w:val="0"/>
              <w:spacing w:line="48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Boiling point*</w:t>
            </w:r>
          </w:p>
        </w:tc>
        <w:tc>
          <w:tcPr>
            <w:tcW w:w="4248" w:type="dxa"/>
          </w:tcPr>
          <w:p w:rsidR="009D20B5" w:rsidRPr="009D20B5" w:rsidRDefault="009D20B5" w:rsidP="00F026F7">
            <w:pPr>
              <w:pStyle w:val="ListParagraph"/>
              <w:widowControl w:val="0"/>
              <w:spacing w:line="480" w:lineRule="auto"/>
              <w:ind w:left="360" w:hanging="360"/>
              <w:jc w:val="center"/>
              <w:rPr>
                <w:rFonts w:ascii="Times New Roman" w:hAnsi="Times New Roman" w:cs="Times New Roman"/>
                <w:b/>
                <w:sz w:val="24"/>
                <w:szCs w:val="24"/>
              </w:rPr>
            </w:pPr>
            <w:r w:rsidRPr="009D20B5">
              <w:rPr>
                <w:rFonts w:ascii="Times New Roman" w:hAnsi="Times New Roman" w:cs="Times New Roman"/>
                <w:b/>
                <w:sz w:val="24"/>
                <w:szCs w:val="24"/>
              </w:rPr>
              <w:t>Normal boiling point (°C)</w:t>
            </w:r>
          </w:p>
        </w:tc>
      </w:tr>
      <w:tr w:rsidR="009D20B5" w:rsidRPr="008B78EA" w:rsidTr="0048586B">
        <w:tc>
          <w:tcPr>
            <w:tcW w:w="2617"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a</w:t>
            </w:r>
            <w:r w:rsidRPr="008B78EA">
              <w:rPr>
                <w:rFonts w:ascii="Times New Roman" w:hAnsi="Times New Roman" w:cs="Times New Roman"/>
                <w:sz w:val="24"/>
                <w:szCs w:val="24"/>
              </w:rPr>
              <w:t>ceto silane</w:t>
            </w:r>
          </w:p>
        </w:tc>
        <w:tc>
          <w:tcPr>
            <w:tcW w:w="2603" w:type="dxa"/>
          </w:tcPr>
          <w:p w:rsidR="009D20B5" w:rsidRDefault="0048586B"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108-109 °C at 50 mmHg</w:t>
            </w:r>
          </w:p>
        </w:tc>
        <w:tc>
          <w:tcPr>
            <w:tcW w:w="4248"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19</w:t>
            </w:r>
            <w:r w:rsidR="00F026F7">
              <w:rPr>
                <w:rFonts w:ascii="Times New Roman" w:hAnsi="Times New Roman" w:cs="Times New Roman"/>
                <w:sz w:val="24"/>
                <w:szCs w:val="24"/>
              </w:rPr>
              <w:t>8</w:t>
            </w:r>
            <w:r w:rsidRPr="008B78EA">
              <w:rPr>
                <w:rFonts w:ascii="Times New Roman" w:hAnsi="Times New Roman" w:cs="Times New Roman"/>
                <w:sz w:val="24"/>
                <w:szCs w:val="24"/>
              </w:rPr>
              <w:t>*</w:t>
            </w:r>
            <w:r>
              <w:rPr>
                <w:rFonts w:ascii="Times New Roman" w:hAnsi="Times New Roman" w:cs="Times New Roman"/>
                <w:sz w:val="24"/>
                <w:szCs w:val="24"/>
              </w:rPr>
              <w:t>*</w:t>
            </w:r>
          </w:p>
        </w:tc>
      </w:tr>
      <w:tr w:rsidR="009D20B5" w:rsidRPr="008B78EA" w:rsidTr="0048586B">
        <w:tc>
          <w:tcPr>
            <w:tcW w:w="2617"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b</w:t>
            </w:r>
            <w:r w:rsidRPr="008B78EA">
              <w:rPr>
                <w:rFonts w:ascii="Times New Roman" w:hAnsi="Times New Roman" w:cs="Times New Roman"/>
                <w:sz w:val="24"/>
                <w:szCs w:val="24"/>
              </w:rPr>
              <w:t>enzyl silane</w:t>
            </w:r>
          </w:p>
        </w:tc>
        <w:tc>
          <w:tcPr>
            <w:tcW w:w="2603" w:type="dxa"/>
          </w:tcPr>
          <w:p w:rsidR="009D20B5" w:rsidRPr="008B78EA" w:rsidRDefault="005778AA"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75-76 °C at 15 mmHg</w:t>
            </w:r>
          </w:p>
        </w:tc>
        <w:tc>
          <w:tcPr>
            <w:tcW w:w="4248"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sidRPr="008B78EA">
              <w:rPr>
                <w:rFonts w:ascii="Times New Roman" w:hAnsi="Times New Roman" w:cs="Times New Roman"/>
                <w:sz w:val="24"/>
                <w:szCs w:val="24"/>
              </w:rPr>
              <w:t>192*</w:t>
            </w:r>
            <w:r>
              <w:rPr>
                <w:rFonts w:ascii="Times New Roman" w:hAnsi="Times New Roman" w:cs="Times New Roman"/>
                <w:sz w:val="24"/>
                <w:szCs w:val="24"/>
              </w:rPr>
              <w:t>*</w:t>
            </w:r>
          </w:p>
        </w:tc>
      </w:tr>
      <w:tr w:rsidR="009D20B5" w:rsidRPr="008B78EA" w:rsidTr="0048586B">
        <w:tc>
          <w:tcPr>
            <w:tcW w:w="2617"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sidRPr="008B78EA">
              <w:rPr>
                <w:rFonts w:ascii="Times New Roman" w:hAnsi="Times New Roman" w:cs="Times New Roman"/>
                <w:i/>
                <w:sz w:val="24"/>
                <w:szCs w:val="24"/>
              </w:rPr>
              <w:t>n-</w:t>
            </w:r>
            <w:r w:rsidRPr="008B78EA">
              <w:rPr>
                <w:rFonts w:ascii="Times New Roman" w:hAnsi="Times New Roman" w:cs="Times New Roman"/>
                <w:sz w:val="24"/>
                <w:szCs w:val="24"/>
              </w:rPr>
              <w:t>butyl silane</w:t>
            </w:r>
          </w:p>
        </w:tc>
        <w:tc>
          <w:tcPr>
            <w:tcW w:w="2603"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138</w:t>
            </w:r>
            <w:r w:rsidR="0048586B">
              <w:rPr>
                <w:rFonts w:ascii="Times New Roman" w:hAnsi="Times New Roman" w:cs="Times New Roman"/>
                <w:sz w:val="24"/>
                <w:szCs w:val="24"/>
              </w:rPr>
              <w:t xml:space="preserve"> °C</w:t>
            </w:r>
          </w:p>
        </w:tc>
        <w:tc>
          <w:tcPr>
            <w:tcW w:w="4248" w:type="dxa"/>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sidRPr="008B78EA">
              <w:rPr>
                <w:rFonts w:ascii="Times New Roman" w:hAnsi="Times New Roman" w:cs="Times New Roman"/>
                <w:sz w:val="24"/>
                <w:szCs w:val="24"/>
              </w:rPr>
              <w:t>138</w:t>
            </w:r>
          </w:p>
        </w:tc>
      </w:tr>
      <w:tr w:rsidR="009D20B5" w:rsidRPr="008B78EA" w:rsidTr="0033716B">
        <w:tc>
          <w:tcPr>
            <w:tcW w:w="2617" w:type="dxa"/>
            <w:tcBorders>
              <w:bottom w:val="single" w:sz="4" w:space="0" w:color="000000" w:themeColor="text1"/>
            </w:tcBorders>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f</w:t>
            </w:r>
            <w:r w:rsidRPr="008B78EA">
              <w:rPr>
                <w:rFonts w:ascii="Times New Roman" w:hAnsi="Times New Roman" w:cs="Times New Roman"/>
                <w:sz w:val="24"/>
                <w:szCs w:val="24"/>
              </w:rPr>
              <w:t>luoro silane</w:t>
            </w:r>
          </w:p>
        </w:tc>
        <w:tc>
          <w:tcPr>
            <w:tcW w:w="2603" w:type="dxa"/>
            <w:tcBorders>
              <w:bottom w:val="single" w:sz="4" w:space="0" w:color="000000" w:themeColor="text1"/>
            </w:tcBorders>
          </w:tcPr>
          <w:p w:rsidR="009D20B5" w:rsidRPr="008B78EA" w:rsidRDefault="0048586B"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162-164 °C</w:t>
            </w:r>
          </w:p>
        </w:tc>
        <w:tc>
          <w:tcPr>
            <w:tcW w:w="4248" w:type="dxa"/>
            <w:tcBorders>
              <w:bottom w:val="single" w:sz="4" w:space="0" w:color="000000" w:themeColor="text1"/>
            </w:tcBorders>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sidRPr="008B78EA">
              <w:rPr>
                <w:rFonts w:ascii="Times New Roman" w:hAnsi="Times New Roman" w:cs="Times New Roman"/>
                <w:sz w:val="24"/>
                <w:szCs w:val="24"/>
              </w:rPr>
              <w:t>163</w:t>
            </w:r>
          </w:p>
        </w:tc>
      </w:tr>
      <w:tr w:rsidR="009D20B5" w:rsidRPr="008B78EA" w:rsidTr="0033716B">
        <w:tc>
          <w:tcPr>
            <w:tcW w:w="2617" w:type="dxa"/>
            <w:tcBorders>
              <w:bottom w:val="single" w:sz="4" w:space="0" w:color="auto"/>
            </w:tcBorders>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m</w:t>
            </w:r>
            <w:r w:rsidRPr="008B78EA">
              <w:rPr>
                <w:rFonts w:ascii="Times New Roman" w:hAnsi="Times New Roman" w:cs="Times New Roman"/>
                <w:sz w:val="24"/>
                <w:szCs w:val="24"/>
              </w:rPr>
              <w:t>ethacryl silane</w:t>
            </w:r>
          </w:p>
        </w:tc>
        <w:tc>
          <w:tcPr>
            <w:tcW w:w="2603" w:type="dxa"/>
            <w:tcBorders>
              <w:bottom w:val="single" w:sz="4" w:space="0" w:color="auto"/>
            </w:tcBorders>
          </w:tcPr>
          <w:p w:rsidR="009D20B5" w:rsidRPr="008B78EA" w:rsidRDefault="0048586B" w:rsidP="00F026F7">
            <w:pPr>
              <w:pStyle w:val="ListParagraph"/>
              <w:widowControl w:val="0"/>
              <w:spacing w:line="480" w:lineRule="auto"/>
              <w:ind w:left="360" w:hanging="360"/>
              <w:jc w:val="center"/>
              <w:rPr>
                <w:rFonts w:ascii="Times New Roman" w:hAnsi="Times New Roman" w:cs="Times New Roman"/>
                <w:sz w:val="24"/>
                <w:szCs w:val="24"/>
              </w:rPr>
            </w:pPr>
            <w:r>
              <w:rPr>
                <w:rFonts w:ascii="Times New Roman" w:hAnsi="Times New Roman" w:cs="Times New Roman"/>
                <w:sz w:val="24"/>
                <w:szCs w:val="24"/>
              </w:rPr>
              <w:t>78 °C at 1 mmHg</w:t>
            </w:r>
          </w:p>
        </w:tc>
        <w:tc>
          <w:tcPr>
            <w:tcW w:w="4248" w:type="dxa"/>
            <w:tcBorders>
              <w:bottom w:val="single" w:sz="4" w:space="0" w:color="auto"/>
            </w:tcBorders>
          </w:tcPr>
          <w:p w:rsidR="009D20B5" w:rsidRPr="008B78EA" w:rsidRDefault="009D20B5" w:rsidP="00F026F7">
            <w:pPr>
              <w:pStyle w:val="ListParagraph"/>
              <w:widowControl w:val="0"/>
              <w:spacing w:line="480" w:lineRule="auto"/>
              <w:ind w:left="360" w:hanging="360"/>
              <w:jc w:val="center"/>
              <w:rPr>
                <w:rFonts w:ascii="Times New Roman" w:hAnsi="Times New Roman" w:cs="Times New Roman"/>
                <w:sz w:val="24"/>
                <w:szCs w:val="24"/>
              </w:rPr>
            </w:pPr>
            <w:r w:rsidRPr="008B78EA">
              <w:rPr>
                <w:rFonts w:ascii="Times New Roman" w:hAnsi="Times New Roman" w:cs="Times New Roman"/>
                <w:sz w:val="24"/>
                <w:szCs w:val="24"/>
              </w:rPr>
              <w:t>250*</w:t>
            </w:r>
            <w:r>
              <w:rPr>
                <w:rFonts w:ascii="Times New Roman" w:hAnsi="Times New Roman" w:cs="Times New Roman"/>
                <w:sz w:val="24"/>
                <w:szCs w:val="24"/>
              </w:rPr>
              <w:t>*</w:t>
            </w:r>
          </w:p>
        </w:tc>
      </w:tr>
      <w:tr w:rsidR="009D20B5" w:rsidRPr="008B78EA" w:rsidTr="0033716B">
        <w:tc>
          <w:tcPr>
            <w:tcW w:w="9468" w:type="dxa"/>
            <w:gridSpan w:val="3"/>
            <w:tcBorders>
              <w:top w:val="single" w:sz="4" w:space="0" w:color="auto"/>
              <w:left w:val="nil"/>
              <w:bottom w:val="nil"/>
              <w:right w:val="nil"/>
            </w:tcBorders>
          </w:tcPr>
          <w:p w:rsidR="009D20B5" w:rsidRDefault="009D20B5" w:rsidP="00EF5120">
            <w:pPr>
              <w:pStyle w:val="ListParagraph"/>
              <w:widowControl w:val="0"/>
              <w:spacing w:line="480" w:lineRule="auto"/>
              <w:ind w:left="360" w:hanging="360"/>
              <w:rPr>
                <w:rFonts w:ascii="Times New Roman" w:hAnsi="Times New Roman" w:cs="Times New Roman"/>
                <w:sz w:val="24"/>
                <w:szCs w:val="24"/>
              </w:rPr>
            </w:pPr>
            <w:r>
              <w:rPr>
                <w:rFonts w:ascii="Times New Roman" w:hAnsi="Times New Roman" w:cs="Times New Roman"/>
                <w:sz w:val="24"/>
                <w:szCs w:val="24"/>
              </w:rPr>
              <w:t>*reported by Gelest, Inc. on the respective Material and Safety Data Sheets</w:t>
            </w:r>
          </w:p>
          <w:p w:rsidR="009D20B5" w:rsidRPr="008118EA" w:rsidRDefault="009D20B5" w:rsidP="009D0F47">
            <w:pPr>
              <w:pStyle w:val="ListParagraph"/>
              <w:widowControl w:val="0"/>
              <w:spacing w:line="480" w:lineRule="auto"/>
              <w:ind w:left="360" w:hanging="360"/>
              <w:rPr>
                <w:rFonts w:ascii="Times New Roman" w:hAnsi="Times New Roman" w:cs="Times New Roman"/>
                <w:sz w:val="24"/>
                <w:szCs w:val="24"/>
              </w:rPr>
            </w:pPr>
            <w:r w:rsidRPr="008B78EA">
              <w:rPr>
                <w:rFonts w:ascii="Times New Roman" w:hAnsi="Times New Roman" w:cs="Times New Roman"/>
                <w:sz w:val="24"/>
                <w:szCs w:val="24"/>
              </w:rPr>
              <w:t>*</w:t>
            </w:r>
            <w:r>
              <w:rPr>
                <w:rFonts w:ascii="Times New Roman" w:hAnsi="Times New Roman" w:cs="Times New Roman"/>
                <w:sz w:val="24"/>
                <w:szCs w:val="24"/>
              </w:rPr>
              <w:t>*</w:t>
            </w:r>
            <w:r w:rsidRPr="008B78EA">
              <w:rPr>
                <w:rFonts w:ascii="Times New Roman" w:hAnsi="Times New Roman" w:cs="Times New Roman"/>
                <w:sz w:val="24"/>
                <w:szCs w:val="24"/>
              </w:rPr>
              <w:t>extrapolated using a pressure</w:t>
            </w:r>
            <w:r w:rsidR="008118EA">
              <w:rPr>
                <w:rFonts w:ascii="Times New Roman" w:hAnsi="Times New Roman" w:cs="Times New Roman"/>
                <w:sz w:val="24"/>
                <w:szCs w:val="24"/>
              </w:rPr>
              <w:t>-</w:t>
            </w:r>
            <w:r w:rsidRPr="008B78EA">
              <w:rPr>
                <w:rFonts w:ascii="Times New Roman" w:hAnsi="Times New Roman" w:cs="Times New Roman"/>
                <w:sz w:val="24"/>
                <w:szCs w:val="24"/>
              </w:rPr>
              <w:t>temperature nomograph</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 ExcludeAuth="1" ExcludeYear="1"&gt;&lt;RecNum&gt;851&lt;/RecNum&gt;&lt;record&gt;&lt;rec-number&gt;851&lt;/rec-number&gt;&lt;foreign-keys&gt;&lt;key app="EN" db-id="azpwxzp06at5fte95vsp5d0hafwsf9w090x2"&gt;851&lt;/key&gt;&lt;/foreign-keys&gt;&lt;ref-type name="Electronic Book"&gt;44&lt;/ref-type&gt;&lt;contributors&gt;&lt;/contributors&gt;&lt;titles&gt;&lt;title&gt;Pressure-Temperature Nomograph&lt;/title&gt;&lt;/titles&gt;&lt;dates&gt;&lt;pub-dates&gt;&lt;date&gt;Retrieved February 2011&lt;/date&gt;&lt;/pub-dates&gt;&lt;/dates&gt;&lt;publisher&gt;Sigma-Aldrich&lt;/publisher&gt;&lt;urls&gt;&lt;related-urls&gt;&lt;url&gt;http://www.sigmaaldrich.com/chemistry/solvents/learning-center/nomograph.html &lt;/url&gt;&lt;/related-urls&gt;&lt;/urls&gt;&lt;/record&gt;&lt;/Cite&gt;&lt;/EndNote&gt;</w:instrText>
            </w:r>
            <w:r w:rsidR="00A77C5B">
              <w:rPr>
                <w:rFonts w:ascii="Times New Roman" w:hAnsi="Times New Roman" w:cs="Times New Roman"/>
                <w:sz w:val="24"/>
                <w:szCs w:val="24"/>
              </w:rPr>
              <w:fldChar w:fldCharType="separate"/>
            </w:r>
            <w:r w:rsidR="009D0F47" w:rsidRPr="009D0F47">
              <w:rPr>
                <w:rFonts w:ascii="Times New Roman" w:hAnsi="Times New Roman" w:cs="Times New Roman"/>
                <w:sz w:val="24"/>
                <w:szCs w:val="24"/>
                <w:vertAlign w:val="superscript"/>
              </w:rPr>
              <w:t>23</w:t>
            </w:r>
            <w:r w:rsidR="00A77C5B">
              <w:rPr>
                <w:rFonts w:ascii="Times New Roman" w:hAnsi="Times New Roman" w:cs="Times New Roman"/>
                <w:sz w:val="24"/>
                <w:szCs w:val="24"/>
              </w:rPr>
              <w:fldChar w:fldCharType="end"/>
            </w:r>
          </w:p>
        </w:tc>
      </w:tr>
    </w:tbl>
    <w:p w:rsidR="009D20B5" w:rsidRDefault="009D20B5" w:rsidP="00EF5120">
      <w:pPr>
        <w:widowControl w:val="0"/>
        <w:spacing w:after="0" w:line="480" w:lineRule="auto"/>
        <w:ind w:left="1080"/>
        <w:rPr>
          <w:rFonts w:ascii="Times New Roman" w:hAnsi="Times New Roman" w:cs="Times New Roman"/>
          <w:b/>
          <w:sz w:val="24"/>
          <w:szCs w:val="24"/>
        </w:rPr>
      </w:pPr>
    </w:p>
    <w:p w:rsidR="009D20B5" w:rsidRPr="009D20B5" w:rsidRDefault="005C6D0E" w:rsidP="00EF5120">
      <w:pPr>
        <w:pStyle w:val="ListParagraph"/>
        <w:widowControl w:val="0"/>
        <w:numPr>
          <w:ilvl w:val="1"/>
          <w:numId w:val="4"/>
        </w:numPr>
        <w:spacing w:after="0" w:line="480" w:lineRule="auto"/>
        <w:ind w:left="360"/>
        <w:rPr>
          <w:rFonts w:ascii="Times New Roman" w:hAnsi="Times New Roman" w:cs="Times New Roman"/>
          <w:sz w:val="24"/>
          <w:szCs w:val="24"/>
        </w:rPr>
      </w:pPr>
      <w:r w:rsidRPr="009D20B5">
        <w:rPr>
          <w:rFonts w:ascii="Times New Roman" w:hAnsi="Times New Roman" w:cs="Times New Roman"/>
          <w:b/>
          <w:sz w:val="24"/>
          <w:szCs w:val="24"/>
        </w:rPr>
        <w:lastRenderedPageBreak/>
        <w:t>Gradient Characterization</w:t>
      </w:r>
      <w:r w:rsidR="009D20B5" w:rsidRPr="009D20B5">
        <w:rPr>
          <w:rFonts w:ascii="Times New Roman" w:hAnsi="Times New Roman" w:cs="Times New Roman"/>
          <w:b/>
          <w:sz w:val="24"/>
          <w:szCs w:val="24"/>
        </w:rPr>
        <w:t>.</w:t>
      </w:r>
    </w:p>
    <w:p w:rsidR="00475DF6" w:rsidRPr="00887CF7" w:rsidRDefault="009D20B5" w:rsidP="00EF5120">
      <w:pPr>
        <w:widowControl w:val="0"/>
        <w:spacing w:after="0" w:line="480" w:lineRule="auto"/>
        <w:ind w:firstLine="360"/>
        <w:rPr>
          <w:rFonts w:ascii="Times New Roman" w:hAnsi="Times New Roman" w:cs="Times New Roman"/>
          <w:sz w:val="24"/>
          <w:szCs w:val="24"/>
        </w:rPr>
      </w:pPr>
      <w:r w:rsidRPr="009D20B5">
        <w:rPr>
          <w:rFonts w:ascii="Times New Roman" w:hAnsi="Times New Roman" w:cs="Times New Roman"/>
          <w:sz w:val="24"/>
          <w:szCs w:val="24"/>
        </w:rPr>
        <w:t>The gradients were characterized with</w:t>
      </w:r>
      <w:r>
        <w:rPr>
          <w:rFonts w:ascii="Times New Roman" w:hAnsi="Times New Roman" w:cs="Times New Roman"/>
          <w:sz w:val="24"/>
          <w:szCs w:val="24"/>
        </w:rPr>
        <w:t xml:space="preserve"> </w:t>
      </w:r>
      <w:r w:rsidRPr="009D20B5">
        <w:rPr>
          <w:rFonts w:ascii="Times New Roman" w:hAnsi="Times New Roman" w:cs="Times New Roman"/>
          <w:sz w:val="24"/>
          <w:szCs w:val="24"/>
        </w:rPr>
        <w:t>static</w:t>
      </w:r>
      <w:r>
        <w:rPr>
          <w:rFonts w:ascii="Times New Roman" w:hAnsi="Times New Roman" w:cs="Times New Roman"/>
          <w:sz w:val="24"/>
          <w:szCs w:val="24"/>
        </w:rPr>
        <w:t xml:space="preserve"> diiodomethane</w:t>
      </w:r>
      <w:r w:rsidRPr="009D20B5">
        <w:rPr>
          <w:rFonts w:ascii="Times New Roman" w:hAnsi="Times New Roman" w:cs="Times New Roman"/>
          <w:sz w:val="24"/>
          <w:szCs w:val="24"/>
        </w:rPr>
        <w:t xml:space="preserve"> (99 %, stabilized, Acros Organics)</w:t>
      </w:r>
      <w:r>
        <w:rPr>
          <w:rFonts w:ascii="Times New Roman" w:hAnsi="Times New Roman" w:cs="Times New Roman"/>
          <w:sz w:val="24"/>
          <w:szCs w:val="24"/>
        </w:rPr>
        <w:t xml:space="preserve"> </w:t>
      </w:r>
      <w:r w:rsidRPr="009D20B5">
        <w:rPr>
          <w:rFonts w:ascii="Times New Roman" w:hAnsi="Times New Roman" w:cs="Times New Roman"/>
          <w:sz w:val="24"/>
          <w:szCs w:val="24"/>
        </w:rPr>
        <w:t>contact angle measurements</w:t>
      </w:r>
      <w:r w:rsidR="00887CF7">
        <w:rPr>
          <w:rFonts w:ascii="Times New Roman" w:hAnsi="Times New Roman" w:cs="Times New Roman"/>
          <w:sz w:val="24"/>
          <w:szCs w:val="24"/>
        </w:rPr>
        <w:t xml:space="preserve"> taken on a First Ten </w:t>
      </w:r>
      <w:r w:rsidR="00887CF7" w:rsidRPr="00D975BC">
        <w:rPr>
          <w:rFonts w:ascii="Times New Roman" w:hAnsi="Times New Roman" w:cs="Times New Roman"/>
          <w:sz w:val="24"/>
          <w:szCs w:val="24"/>
        </w:rPr>
        <w:t>Ångstroms</w:t>
      </w:r>
      <w:r w:rsidR="00887CF7">
        <w:rPr>
          <w:rFonts w:ascii="Times New Roman" w:hAnsi="Times New Roman" w:cs="Times New Roman"/>
          <w:sz w:val="24"/>
          <w:szCs w:val="24"/>
        </w:rPr>
        <w:t xml:space="preserve"> </w:t>
      </w:r>
      <w:r w:rsidR="00887CF7" w:rsidRPr="00D975BC">
        <w:rPr>
          <w:rFonts w:ascii="Times New Roman" w:hAnsi="Times New Roman" w:cs="Times New Roman"/>
          <w:sz w:val="24"/>
          <w:szCs w:val="24"/>
        </w:rPr>
        <w:t>(FTÅ) 125 contact angle measuring system</w:t>
      </w:r>
      <w:r>
        <w:rPr>
          <w:rFonts w:ascii="Times New Roman" w:hAnsi="Times New Roman" w:cs="Times New Roman"/>
          <w:sz w:val="24"/>
          <w:szCs w:val="24"/>
        </w:rPr>
        <w:t xml:space="preserve">.  </w:t>
      </w:r>
      <w:r w:rsidR="00887CF7">
        <w:rPr>
          <w:rFonts w:ascii="Times New Roman" w:hAnsi="Times New Roman" w:cs="Times New Roman"/>
          <w:sz w:val="24"/>
          <w:szCs w:val="24"/>
        </w:rPr>
        <w:t>L</w:t>
      </w:r>
      <w:r w:rsidR="00887CF7" w:rsidRPr="00D975BC">
        <w:rPr>
          <w:rFonts w:ascii="Times New Roman" w:hAnsi="Times New Roman" w:cs="Times New Roman"/>
          <w:sz w:val="24"/>
          <w:szCs w:val="24"/>
        </w:rPr>
        <w:t>iquid drops</w:t>
      </w:r>
      <w:r w:rsidR="00887CF7">
        <w:rPr>
          <w:rFonts w:ascii="Times New Roman" w:hAnsi="Times New Roman" w:cs="Times New Roman"/>
          <w:sz w:val="24"/>
          <w:szCs w:val="24"/>
        </w:rPr>
        <w:t xml:space="preserve"> (2 µL) </w:t>
      </w:r>
      <w:r w:rsidR="00887CF7" w:rsidRPr="00D975BC">
        <w:rPr>
          <w:rFonts w:ascii="Times New Roman" w:hAnsi="Times New Roman" w:cs="Times New Roman"/>
          <w:sz w:val="24"/>
          <w:szCs w:val="24"/>
        </w:rPr>
        <w:t>were dispensed and placed on the surface with a Distriman</w:t>
      </w:r>
      <w:r w:rsidR="00887CF7">
        <w:rPr>
          <w:rFonts w:ascii="Times New Roman" w:hAnsi="Times New Roman" w:cs="Times New Roman"/>
          <w:sz w:val="24"/>
          <w:szCs w:val="24"/>
        </w:rPr>
        <w:t xml:space="preserve"> </w:t>
      </w:r>
      <w:r w:rsidR="00887CF7" w:rsidRPr="00887CF7">
        <w:rPr>
          <w:rFonts w:ascii="Times New Roman" w:hAnsi="Times New Roman" w:cs="Times New Roman"/>
          <w:sz w:val="24"/>
          <w:szCs w:val="24"/>
        </w:rPr>
        <w:t xml:space="preserve">pipet. </w:t>
      </w:r>
      <w:r w:rsidR="00C7571D">
        <w:rPr>
          <w:rFonts w:ascii="Times New Roman" w:hAnsi="Times New Roman" w:cs="Times New Roman"/>
          <w:sz w:val="24"/>
          <w:szCs w:val="24"/>
        </w:rPr>
        <w:t xml:space="preserve"> </w:t>
      </w:r>
      <w:r w:rsidR="00887CF7" w:rsidRPr="00887CF7">
        <w:rPr>
          <w:rFonts w:ascii="Times New Roman" w:hAnsi="Times New Roman" w:cs="Times New Roman"/>
          <w:sz w:val="24"/>
          <w:szCs w:val="24"/>
        </w:rPr>
        <w:t>Angle analysis was performed using FTÅ software</w:t>
      </w:r>
      <w:r w:rsidR="00C7571D">
        <w:rPr>
          <w:rFonts w:ascii="Times New Roman" w:hAnsi="Times New Roman" w:cs="Times New Roman"/>
          <w:sz w:val="24"/>
          <w:szCs w:val="24"/>
        </w:rPr>
        <w:t>,</w:t>
      </w:r>
      <w:r w:rsidR="00887CF7">
        <w:rPr>
          <w:rFonts w:ascii="Times New Roman" w:hAnsi="Times New Roman" w:cs="Times New Roman"/>
          <w:sz w:val="24"/>
          <w:szCs w:val="24"/>
        </w:rPr>
        <w:t xml:space="preserve"> </w:t>
      </w:r>
      <w:r w:rsidR="00887CF7" w:rsidRPr="00D975BC">
        <w:rPr>
          <w:rFonts w:ascii="Times New Roman" w:hAnsi="Times New Roman" w:cs="Times New Roman"/>
          <w:sz w:val="24"/>
          <w:szCs w:val="24"/>
        </w:rPr>
        <w:t xml:space="preserve">and the drop shape method applied after </w:t>
      </w:r>
      <w:r w:rsidR="00887CF7">
        <w:rPr>
          <w:rFonts w:ascii="Times New Roman" w:hAnsi="Times New Roman" w:cs="Times New Roman"/>
          <w:sz w:val="24"/>
          <w:szCs w:val="24"/>
        </w:rPr>
        <w:t>0.3 s</w:t>
      </w:r>
      <w:r w:rsidR="00887CF7" w:rsidRPr="00D975BC">
        <w:rPr>
          <w:rFonts w:ascii="Times New Roman" w:hAnsi="Times New Roman" w:cs="Times New Roman"/>
          <w:sz w:val="24"/>
          <w:szCs w:val="24"/>
        </w:rPr>
        <w:t xml:space="preserve">. </w:t>
      </w:r>
      <w:r w:rsidR="00C7571D">
        <w:rPr>
          <w:rFonts w:ascii="Times New Roman" w:hAnsi="Times New Roman" w:cs="Times New Roman"/>
          <w:sz w:val="24"/>
          <w:szCs w:val="24"/>
        </w:rPr>
        <w:t xml:space="preserve"> </w:t>
      </w:r>
      <w:r>
        <w:rPr>
          <w:rFonts w:ascii="Times New Roman" w:hAnsi="Times New Roman" w:cs="Times New Roman"/>
          <w:sz w:val="24"/>
          <w:szCs w:val="24"/>
        </w:rPr>
        <w:t>These measurements were correlated with</w:t>
      </w:r>
      <w:r w:rsidRPr="009D20B5">
        <w:rPr>
          <w:rFonts w:ascii="Times New Roman" w:hAnsi="Times New Roman" w:cs="Times New Roman"/>
          <w:sz w:val="24"/>
          <w:szCs w:val="24"/>
        </w:rPr>
        <w:t xml:space="preserve"> </w:t>
      </w:r>
      <w:r>
        <w:rPr>
          <w:rFonts w:ascii="Times New Roman" w:hAnsi="Times New Roman" w:cs="Times New Roman"/>
          <w:sz w:val="24"/>
          <w:szCs w:val="24"/>
        </w:rPr>
        <w:t xml:space="preserve">composition using </w:t>
      </w:r>
      <w:r w:rsidRPr="009D20B5">
        <w:rPr>
          <w:rFonts w:ascii="Times New Roman" w:hAnsi="Times New Roman" w:cs="Times New Roman"/>
          <w:sz w:val="24"/>
          <w:szCs w:val="24"/>
        </w:rPr>
        <w:t>X-ray</w:t>
      </w:r>
      <w:r>
        <w:rPr>
          <w:rFonts w:ascii="Times New Roman" w:hAnsi="Times New Roman" w:cs="Times New Roman"/>
          <w:sz w:val="24"/>
          <w:szCs w:val="24"/>
        </w:rPr>
        <w:t xml:space="preserve"> </w:t>
      </w:r>
      <w:r w:rsidRPr="009D20B5">
        <w:rPr>
          <w:rFonts w:ascii="Times New Roman" w:hAnsi="Times New Roman" w:cs="Times New Roman"/>
          <w:sz w:val="24"/>
          <w:szCs w:val="24"/>
        </w:rPr>
        <w:t>photoelectron spectroscopy (XPS)</w:t>
      </w:r>
      <w:r>
        <w:rPr>
          <w:rFonts w:ascii="Times New Roman" w:hAnsi="Times New Roman" w:cs="Times New Roman"/>
          <w:sz w:val="24"/>
          <w:szCs w:val="24"/>
        </w:rPr>
        <w:t xml:space="preserve"> data as described in Albert, et al.</w:t>
      </w:r>
      <w:r w:rsidR="00A77C5B">
        <w:rPr>
          <w:rFonts w:ascii="Times New Roman" w:hAnsi="Times New Roman" w:cs="Times New Roman"/>
          <w:sz w:val="24"/>
          <w:szCs w:val="24"/>
        </w:rPr>
        <w:fldChar w:fldCharType="begin"/>
      </w:r>
      <w:r w:rsidR="004A5EA2">
        <w:rPr>
          <w:rFonts w:ascii="Times New Roman" w:hAnsi="Times New Roman" w:cs="Times New Roman"/>
          <w:sz w:val="24"/>
          <w:szCs w:val="24"/>
        </w:rPr>
        <w:instrText xml:space="preserve"> ADDIN EN.CITE &lt;EndNote&gt;&lt;Cite&gt;&lt;Author&gt;Albert&lt;/Author&gt;&lt;Year&gt;2009&lt;/Year&gt;&lt;RecNum&gt;675&lt;/RecNum&gt;&lt;record&gt;&lt;rec-number&gt;675&lt;/rec-number&gt;&lt;foreign-keys&gt;&lt;key app="EN" db-id="azpwxzp06at5fte95vsp5d0hafwsf9w090x2"&gt;675&lt;/key&gt;&lt;/foreign-keys&gt;&lt;ref-type name="Journal Article"&gt;17&lt;/ref-type&gt;&lt;contributors&gt;&lt;authors&gt;&lt;author&gt;Albert, Julie N. L.&lt;/author&gt;&lt;author&gt;Baney, Michael J.&lt;/author&gt;&lt;author&gt;Stafford, Christopher M.&lt;/author&gt;&lt;author&gt;Kelly, Jennifer Y.&lt;/author&gt;&lt;author&gt;Epps, Thomas H., III&lt;/author&gt;&lt;/authors&gt;&lt;/contributors&gt;&lt;titles&gt;&lt;title&gt;Generation of Monolayer Gradients in Surface Energy and Surface Chemistry for Block Copolymer Thin Film Studies&lt;/title&gt;&lt;secondary-title&gt;ACS Nano&lt;/secondary-title&gt;&lt;/titles&gt;&lt;periodical&gt;&lt;full-title&gt;ACS Nano&lt;/full-title&gt;&lt;/periodical&gt;&lt;pages&gt;3977-3986&lt;/pages&gt;&lt;volume&gt;3&lt;/volume&gt;&lt;number&gt;12&lt;/number&gt;&lt;dates&gt;&lt;year&gt;2009&lt;/year&gt;&lt;/dates&gt;&lt;publisher&gt;American Chemical Society&lt;/publisher&gt;&lt;urls&gt;&lt;related-urls&gt;&lt;url&gt;http://dx.doi.org/10.1021/nn900750w &lt;/url&gt;&lt;/related-urls&gt;&lt;/urls&gt;&lt;/record&gt;&lt;/Cite&gt;&lt;/EndNote&gt;</w:instrText>
      </w:r>
      <w:r w:rsidR="00A77C5B">
        <w:rPr>
          <w:rFonts w:ascii="Times New Roman" w:hAnsi="Times New Roman" w:cs="Times New Roman"/>
          <w:sz w:val="24"/>
          <w:szCs w:val="24"/>
        </w:rPr>
        <w:fldChar w:fldCharType="separate"/>
      </w:r>
      <w:r w:rsidR="00200B6B" w:rsidRPr="00200B6B">
        <w:rPr>
          <w:rFonts w:ascii="Times New Roman" w:hAnsi="Times New Roman" w:cs="Times New Roman"/>
          <w:sz w:val="24"/>
          <w:szCs w:val="24"/>
          <w:vertAlign w:val="superscript"/>
        </w:rPr>
        <w:t>22</w:t>
      </w:r>
      <w:r w:rsidR="00A77C5B">
        <w:rPr>
          <w:rFonts w:ascii="Times New Roman" w:hAnsi="Times New Roman" w:cs="Times New Roman"/>
          <w:sz w:val="24"/>
          <w:szCs w:val="24"/>
        </w:rPr>
        <w:fldChar w:fldCharType="end"/>
      </w:r>
      <w:r w:rsidR="000D754F">
        <w:rPr>
          <w:rFonts w:ascii="Times New Roman" w:hAnsi="Times New Roman" w:cs="Times New Roman"/>
          <w:sz w:val="24"/>
          <w:szCs w:val="24"/>
        </w:rPr>
        <w:t xml:space="preserve"> </w:t>
      </w:r>
      <w:r w:rsidR="00887CF7">
        <w:rPr>
          <w:rFonts w:ascii="Times New Roman" w:hAnsi="Times New Roman" w:cs="Times New Roman"/>
          <w:sz w:val="24"/>
          <w:szCs w:val="24"/>
        </w:rPr>
        <w:t>(see Supp</w:t>
      </w:r>
      <w:r w:rsidR="000D754F">
        <w:rPr>
          <w:rFonts w:ascii="Times New Roman" w:hAnsi="Times New Roman" w:cs="Times New Roman"/>
          <w:sz w:val="24"/>
          <w:szCs w:val="24"/>
        </w:rPr>
        <w:t>lementary Material</w:t>
      </w:r>
      <w:r w:rsidR="00887CF7">
        <w:rPr>
          <w:rFonts w:ascii="Times New Roman" w:hAnsi="Times New Roman" w:cs="Times New Roman"/>
          <w:sz w:val="24"/>
          <w:szCs w:val="24"/>
        </w:rPr>
        <w:t>).</w:t>
      </w:r>
      <w:r>
        <w:rPr>
          <w:rFonts w:ascii="Times New Roman" w:hAnsi="Times New Roman" w:cs="Times New Roman"/>
          <w:sz w:val="24"/>
          <w:szCs w:val="24"/>
        </w:rPr>
        <w:t xml:space="preserve"> </w:t>
      </w:r>
      <w:r w:rsidR="00887CF7">
        <w:rPr>
          <w:rFonts w:ascii="Times New Roman" w:hAnsi="Times New Roman" w:cs="Times New Roman"/>
          <w:sz w:val="24"/>
          <w:szCs w:val="24"/>
        </w:rPr>
        <w:t xml:space="preserve"> </w:t>
      </w:r>
      <w:r w:rsidR="00D975BC" w:rsidRPr="00D975BC">
        <w:rPr>
          <w:rFonts w:ascii="Times New Roman" w:hAnsi="Times New Roman" w:cs="Times New Roman"/>
          <w:sz w:val="24"/>
          <w:szCs w:val="24"/>
        </w:rPr>
        <w:t>XPS measurements were</w:t>
      </w:r>
      <w:r w:rsidR="00887CF7">
        <w:rPr>
          <w:rFonts w:ascii="Times New Roman" w:hAnsi="Times New Roman" w:cs="Times New Roman"/>
          <w:sz w:val="24"/>
          <w:szCs w:val="24"/>
        </w:rPr>
        <w:t xml:space="preserve"> </w:t>
      </w:r>
      <w:r w:rsidR="00D975BC" w:rsidRPr="00D975BC">
        <w:rPr>
          <w:rFonts w:ascii="Times New Roman" w:hAnsi="Times New Roman" w:cs="Times New Roman"/>
          <w:sz w:val="24"/>
          <w:szCs w:val="24"/>
        </w:rPr>
        <w:t>carried out at the National Institute of Standards and Technology</w:t>
      </w:r>
      <w:r w:rsidR="00887CF7">
        <w:rPr>
          <w:rFonts w:ascii="Times New Roman" w:hAnsi="Times New Roman" w:cs="Times New Roman"/>
          <w:sz w:val="24"/>
          <w:szCs w:val="24"/>
        </w:rPr>
        <w:t xml:space="preserve"> </w:t>
      </w:r>
      <w:r w:rsidR="00D975BC" w:rsidRPr="00D975BC">
        <w:rPr>
          <w:rFonts w:ascii="Times New Roman" w:hAnsi="Times New Roman" w:cs="Times New Roman"/>
          <w:sz w:val="24"/>
          <w:szCs w:val="24"/>
        </w:rPr>
        <w:t>on a Kratos AXIS Ultra DLD spectrometer at a vacuum of 8</w:t>
      </w:r>
      <w:r w:rsidR="00887CF7">
        <w:rPr>
          <w:rFonts w:ascii="Times New Roman" w:hAnsi="Times New Roman" w:cs="Times New Roman"/>
          <w:sz w:val="24"/>
          <w:szCs w:val="24"/>
        </w:rPr>
        <w:t xml:space="preserve"> ×</w:t>
      </w:r>
      <w:r w:rsidR="00D975BC" w:rsidRPr="00D975BC">
        <w:rPr>
          <w:rFonts w:ascii="Times New Roman" w:hAnsi="Times New Roman" w:cs="Times New Roman"/>
          <w:sz w:val="24"/>
          <w:szCs w:val="24"/>
        </w:rPr>
        <w:t xml:space="preserve"> 10</w:t>
      </w:r>
      <w:r w:rsidR="00887CF7" w:rsidRPr="00887CF7">
        <w:rPr>
          <w:rFonts w:ascii="Times New Roman" w:hAnsi="Times New Roman" w:cs="Times New Roman"/>
          <w:sz w:val="24"/>
          <w:szCs w:val="24"/>
          <w:vertAlign w:val="superscript"/>
        </w:rPr>
        <w:t>-</w:t>
      </w:r>
      <w:r w:rsidR="00D975BC" w:rsidRPr="00887CF7">
        <w:rPr>
          <w:rFonts w:ascii="Times New Roman" w:hAnsi="Times New Roman" w:cs="Times New Roman"/>
          <w:sz w:val="24"/>
          <w:szCs w:val="24"/>
          <w:vertAlign w:val="superscript"/>
        </w:rPr>
        <w:t>9</w:t>
      </w:r>
      <w:r w:rsidR="00D975BC" w:rsidRPr="00D975BC">
        <w:rPr>
          <w:rFonts w:ascii="Times New Roman" w:hAnsi="Times New Roman" w:cs="Times New Roman"/>
          <w:sz w:val="24"/>
          <w:szCs w:val="24"/>
        </w:rPr>
        <w:t xml:space="preserve"> Torr with a monochromatic Al source and power of 140</w:t>
      </w:r>
      <w:r w:rsidR="00887CF7">
        <w:rPr>
          <w:rFonts w:ascii="Times New Roman" w:hAnsi="Times New Roman" w:cs="Times New Roman"/>
          <w:sz w:val="24"/>
          <w:szCs w:val="24"/>
        </w:rPr>
        <w:t xml:space="preserve"> </w:t>
      </w:r>
      <w:r w:rsidR="00D975BC" w:rsidRPr="00D975BC">
        <w:rPr>
          <w:rFonts w:ascii="Times New Roman" w:hAnsi="Times New Roman" w:cs="Times New Roman"/>
          <w:sz w:val="24"/>
          <w:szCs w:val="24"/>
        </w:rPr>
        <w:t xml:space="preserve">W. </w:t>
      </w:r>
    </w:p>
    <w:p w:rsidR="00C14385" w:rsidRPr="008B78EA" w:rsidRDefault="00C14385" w:rsidP="00EF5120">
      <w:pPr>
        <w:widowControl w:val="0"/>
        <w:spacing w:after="0" w:line="480" w:lineRule="auto"/>
        <w:rPr>
          <w:rFonts w:ascii="Times New Roman" w:hAnsi="Times New Roman" w:cs="Times New Roman"/>
          <w:b/>
          <w:sz w:val="24"/>
          <w:szCs w:val="24"/>
        </w:rPr>
      </w:pPr>
    </w:p>
    <w:p w:rsidR="00C14385" w:rsidRDefault="00C14385" w:rsidP="00EF5120">
      <w:pPr>
        <w:pStyle w:val="ListParagraph"/>
        <w:widowControl w:val="0"/>
        <w:numPr>
          <w:ilvl w:val="0"/>
          <w:numId w:val="4"/>
        </w:numPr>
        <w:spacing w:after="0" w:line="480" w:lineRule="auto"/>
        <w:rPr>
          <w:rFonts w:ascii="Times New Roman" w:hAnsi="Times New Roman" w:cs="Times New Roman"/>
          <w:b/>
          <w:sz w:val="24"/>
          <w:szCs w:val="24"/>
        </w:rPr>
      </w:pPr>
      <w:r w:rsidRPr="008B78EA">
        <w:rPr>
          <w:rFonts w:ascii="Times New Roman" w:hAnsi="Times New Roman" w:cs="Times New Roman"/>
          <w:b/>
          <w:sz w:val="24"/>
          <w:szCs w:val="24"/>
        </w:rPr>
        <w:t>Results</w:t>
      </w:r>
    </w:p>
    <w:p w:rsidR="00770E9D" w:rsidRPr="00770E9D" w:rsidRDefault="00770E9D" w:rsidP="00C923C6">
      <w:pPr>
        <w:widowControl w:val="0"/>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effects of reservoir </w:t>
      </w:r>
      <w:r w:rsidR="00A34773">
        <w:rPr>
          <w:rFonts w:ascii="Times New Roman" w:hAnsi="Times New Roman" w:cs="Times New Roman"/>
          <w:sz w:val="24"/>
          <w:szCs w:val="24"/>
        </w:rPr>
        <w:t>size</w:t>
      </w:r>
      <w:r>
        <w:rPr>
          <w:rFonts w:ascii="Times New Roman" w:hAnsi="Times New Roman" w:cs="Times New Roman"/>
          <w:sz w:val="24"/>
          <w:szCs w:val="24"/>
        </w:rPr>
        <w:t xml:space="preserve">, reservoir </w:t>
      </w:r>
      <w:r w:rsidR="00A34773">
        <w:rPr>
          <w:rFonts w:ascii="Times New Roman" w:hAnsi="Times New Roman" w:cs="Times New Roman"/>
          <w:sz w:val="24"/>
          <w:szCs w:val="24"/>
        </w:rPr>
        <w:t>placement</w:t>
      </w:r>
      <w:r>
        <w:rPr>
          <w:rFonts w:ascii="Times New Roman" w:hAnsi="Times New Roman" w:cs="Times New Roman"/>
          <w:sz w:val="24"/>
          <w:szCs w:val="24"/>
        </w:rPr>
        <w:t>, and vacuum direction were examined using gradients of benzyl silane and methacryl silane</w:t>
      </w:r>
      <w:r w:rsidR="00C42649">
        <w:rPr>
          <w:rFonts w:ascii="Times New Roman" w:hAnsi="Times New Roman" w:cs="Times New Roman"/>
          <w:sz w:val="24"/>
          <w:szCs w:val="24"/>
        </w:rPr>
        <w:t xml:space="preserve"> (benzyl/methacryl gradients)</w:t>
      </w:r>
      <w:r>
        <w:rPr>
          <w:rFonts w:ascii="Times New Roman" w:hAnsi="Times New Roman" w:cs="Times New Roman"/>
          <w:sz w:val="24"/>
          <w:szCs w:val="24"/>
        </w:rPr>
        <w:t xml:space="preserve">.  </w:t>
      </w:r>
      <w:r w:rsidR="00047D22">
        <w:rPr>
          <w:rFonts w:ascii="Times New Roman" w:hAnsi="Times New Roman" w:cs="Times New Roman"/>
          <w:sz w:val="24"/>
          <w:szCs w:val="24"/>
        </w:rPr>
        <w:t xml:space="preserve">We then assessed the effects of chlorosilane volatility by replacing the methacryl silane </w:t>
      </w:r>
      <w:r w:rsidR="00464B68">
        <w:rPr>
          <w:rFonts w:ascii="Times New Roman" w:hAnsi="Times New Roman" w:cs="Times New Roman"/>
          <w:sz w:val="24"/>
          <w:szCs w:val="24"/>
        </w:rPr>
        <w:t xml:space="preserve">(less </w:t>
      </w:r>
      <w:r w:rsidR="00047D22">
        <w:rPr>
          <w:rFonts w:ascii="Times New Roman" w:hAnsi="Times New Roman" w:cs="Times New Roman"/>
          <w:sz w:val="24"/>
          <w:szCs w:val="24"/>
        </w:rPr>
        <w:t>volatile than the benzyl silane</w:t>
      </w:r>
      <w:r w:rsidR="00464B68">
        <w:rPr>
          <w:rFonts w:ascii="Times New Roman" w:hAnsi="Times New Roman" w:cs="Times New Roman"/>
          <w:sz w:val="24"/>
          <w:szCs w:val="24"/>
        </w:rPr>
        <w:t>)</w:t>
      </w:r>
      <w:r w:rsidR="00047D22">
        <w:rPr>
          <w:rFonts w:ascii="Times New Roman" w:hAnsi="Times New Roman" w:cs="Times New Roman"/>
          <w:sz w:val="24"/>
          <w:szCs w:val="24"/>
        </w:rPr>
        <w:t xml:space="preserve"> with either the aceto silane (similar volatility as benzyl silane)</w:t>
      </w:r>
      <w:r w:rsidR="00464B68">
        <w:rPr>
          <w:rFonts w:ascii="Times New Roman" w:hAnsi="Times New Roman" w:cs="Times New Roman"/>
          <w:sz w:val="24"/>
          <w:szCs w:val="24"/>
        </w:rPr>
        <w:t>,</w:t>
      </w:r>
      <w:r w:rsidR="00047D22">
        <w:rPr>
          <w:rFonts w:ascii="Times New Roman" w:hAnsi="Times New Roman" w:cs="Times New Roman"/>
          <w:sz w:val="24"/>
          <w:szCs w:val="24"/>
        </w:rPr>
        <w:t xml:space="preserve"> the fluoro silane (more v</w:t>
      </w:r>
      <w:r w:rsidR="00464B68">
        <w:rPr>
          <w:rFonts w:ascii="Times New Roman" w:hAnsi="Times New Roman" w:cs="Times New Roman"/>
          <w:sz w:val="24"/>
          <w:szCs w:val="24"/>
        </w:rPr>
        <w:t>olatile than the benzyl silane), or the n-butyl silane (more volatile than the fluoro silane)</w:t>
      </w:r>
      <w:r w:rsidR="00E525E9">
        <w:rPr>
          <w:rFonts w:ascii="Times New Roman" w:hAnsi="Times New Roman" w:cs="Times New Roman"/>
          <w:sz w:val="24"/>
          <w:szCs w:val="24"/>
        </w:rPr>
        <w:t xml:space="preserve"> (</w:t>
      </w:r>
      <w:r w:rsidR="005C067A">
        <w:rPr>
          <w:rFonts w:ascii="Times New Roman" w:hAnsi="Times New Roman" w:cs="Times New Roman"/>
          <w:sz w:val="24"/>
          <w:szCs w:val="24"/>
        </w:rPr>
        <w:t>see Table 1 for normal boiling points</w:t>
      </w:r>
      <w:r w:rsidR="00E525E9">
        <w:rPr>
          <w:rFonts w:ascii="Times New Roman" w:hAnsi="Times New Roman" w:cs="Times New Roman"/>
          <w:sz w:val="24"/>
          <w:szCs w:val="24"/>
        </w:rPr>
        <w:t>)</w:t>
      </w:r>
      <w:r w:rsidR="00464B68">
        <w:rPr>
          <w:rFonts w:ascii="Times New Roman" w:hAnsi="Times New Roman" w:cs="Times New Roman"/>
          <w:sz w:val="24"/>
          <w:szCs w:val="24"/>
        </w:rPr>
        <w:t>.</w:t>
      </w:r>
    </w:p>
    <w:p w:rsidR="00687578" w:rsidRPr="008B78EA" w:rsidRDefault="00687578" w:rsidP="00EF5120">
      <w:pPr>
        <w:widowControl w:val="0"/>
        <w:spacing w:after="0" w:line="480" w:lineRule="auto"/>
        <w:rPr>
          <w:rFonts w:ascii="Times New Roman" w:hAnsi="Times New Roman" w:cs="Times New Roman"/>
          <w:b/>
          <w:sz w:val="24"/>
          <w:szCs w:val="24"/>
        </w:rPr>
      </w:pPr>
    </w:p>
    <w:p w:rsidR="00770E9D" w:rsidRPr="00DB65E2" w:rsidRDefault="00770E9D" w:rsidP="00EF5120">
      <w:pPr>
        <w:pStyle w:val="ListParagraph"/>
        <w:widowControl w:val="0"/>
        <w:numPr>
          <w:ilvl w:val="1"/>
          <w:numId w:val="4"/>
        </w:numPr>
        <w:spacing w:after="0" w:line="480" w:lineRule="auto"/>
        <w:ind w:left="360"/>
        <w:rPr>
          <w:rFonts w:ascii="Times New Roman" w:hAnsi="Times New Roman" w:cs="Times New Roman"/>
          <w:b/>
          <w:sz w:val="24"/>
          <w:szCs w:val="24"/>
        </w:rPr>
      </w:pPr>
      <w:r w:rsidRPr="00DB65E2">
        <w:rPr>
          <w:rFonts w:ascii="Times New Roman" w:hAnsi="Times New Roman" w:cs="Times New Roman"/>
          <w:b/>
          <w:sz w:val="24"/>
          <w:szCs w:val="24"/>
        </w:rPr>
        <w:t>Reservoir Size</w:t>
      </w:r>
    </w:p>
    <w:p w:rsidR="00DA0E8D" w:rsidRPr="008B78EA" w:rsidRDefault="00770E9D" w:rsidP="00DA0E8D">
      <w:pPr>
        <w:widowControl w:val="0"/>
        <w:spacing w:after="0" w:line="480" w:lineRule="auto"/>
        <w:ind w:firstLine="360"/>
        <w:rPr>
          <w:rFonts w:ascii="Times New Roman" w:hAnsi="Times New Roman" w:cs="Times New Roman"/>
          <w:sz w:val="24"/>
          <w:szCs w:val="24"/>
        </w:rPr>
      </w:pPr>
      <w:r w:rsidRPr="008B78EA">
        <w:rPr>
          <w:rFonts w:ascii="Times New Roman" w:hAnsi="Times New Roman" w:cs="Times New Roman"/>
          <w:sz w:val="24"/>
          <w:szCs w:val="24"/>
        </w:rPr>
        <w:t xml:space="preserve">We </w:t>
      </w:r>
      <w:r w:rsidR="007B19D3">
        <w:rPr>
          <w:rFonts w:ascii="Times New Roman" w:hAnsi="Times New Roman" w:cs="Times New Roman"/>
          <w:sz w:val="24"/>
          <w:szCs w:val="24"/>
        </w:rPr>
        <w:t xml:space="preserve">varied reservoir </w:t>
      </w:r>
      <w:r w:rsidR="005C067A">
        <w:rPr>
          <w:rFonts w:ascii="Times New Roman" w:hAnsi="Times New Roman" w:cs="Times New Roman"/>
          <w:sz w:val="24"/>
          <w:szCs w:val="24"/>
        </w:rPr>
        <w:t>diameter</w:t>
      </w:r>
      <w:r w:rsidR="007B19D3">
        <w:rPr>
          <w:rFonts w:ascii="Times New Roman" w:hAnsi="Times New Roman" w:cs="Times New Roman"/>
          <w:sz w:val="24"/>
          <w:szCs w:val="24"/>
        </w:rPr>
        <w:t xml:space="preserve"> while locating the reservoirs immediately to the sides of the substrate (position 4.5 cm) and opening the vacuum port on the same side as the </w:t>
      </w:r>
      <w:r w:rsidR="0056001F">
        <w:rPr>
          <w:rFonts w:ascii="Times New Roman" w:hAnsi="Times New Roman" w:cs="Times New Roman"/>
          <w:sz w:val="24"/>
          <w:szCs w:val="24"/>
        </w:rPr>
        <w:t xml:space="preserve">more volatile </w:t>
      </w:r>
      <w:r w:rsidR="007B19D3">
        <w:rPr>
          <w:rFonts w:ascii="Times New Roman" w:hAnsi="Times New Roman" w:cs="Times New Roman"/>
          <w:sz w:val="24"/>
          <w:szCs w:val="24"/>
        </w:rPr>
        <w:t xml:space="preserve">benzyl silane </w:t>
      </w:r>
      <w:r w:rsidR="005C067A">
        <w:rPr>
          <w:rFonts w:ascii="Times New Roman" w:hAnsi="Times New Roman" w:cs="Times New Roman"/>
          <w:sz w:val="24"/>
          <w:szCs w:val="24"/>
        </w:rPr>
        <w:t>(see schematics in Figure 2a,b).</w:t>
      </w:r>
      <w:r w:rsidR="00B063D1">
        <w:rPr>
          <w:rFonts w:ascii="Times New Roman" w:hAnsi="Times New Roman" w:cs="Times New Roman"/>
          <w:sz w:val="24"/>
          <w:szCs w:val="24"/>
        </w:rPr>
        <w:t xml:space="preserve">  </w:t>
      </w:r>
      <w:r w:rsidR="007B19D3">
        <w:rPr>
          <w:rFonts w:ascii="Times New Roman" w:hAnsi="Times New Roman" w:cs="Times New Roman"/>
          <w:sz w:val="24"/>
          <w:szCs w:val="24"/>
        </w:rPr>
        <w:t xml:space="preserve">First, we examined the effect of changing the </w:t>
      </w:r>
      <w:r w:rsidR="005C067A">
        <w:rPr>
          <w:rFonts w:ascii="Times New Roman" w:hAnsi="Times New Roman" w:cs="Times New Roman"/>
          <w:sz w:val="24"/>
          <w:szCs w:val="24"/>
        </w:rPr>
        <w:lastRenderedPageBreak/>
        <w:t>diameter</w:t>
      </w:r>
      <w:r w:rsidR="007B19D3">
        <w:rPr>
          <w:rFonts w:ascii="Times New Roman" w:hAnsi="Times New Roman" w:cs="Times New Roman"/>
          <w:sz w:val="24"/>
          <w:szCs w:val="24"/>
        </w:rPr>
        <w:t xml:space="preserve"> of the benzyl reservoir while keeping the meth</w:t>
      </w:r>
      <w:r w:rsidR="00B063D1">
        <w:rPr>
          <w:rFonts w:ascii="Times New Roman" w:hAnsi="Times New Roman" w:cs="Times New Roman"/>
          <w:sz w:val="24"/>
          <w:szCs w:val="24"/>
        </w:rPr>
        <w:t>acryl reservoir at ½’’</w:t>
      </w:r>
      <w:r w:rsidR="00E525E9">
        <w:rPr>
          <w:rFonts w:ascii="Times New Roman" w:hAnsi="Times New Roman" w:cs="Times New Roman"/>
          <w:sz w:val="24"/>
          <w:szCs w:val="24"/>
        </w:rPr>
        <w:t xml:space="preserve"> (12.7 mm)</w:t>
      </w:r>
      <w:r w:rsidR="00B063D1">
        <w:rPr>
          <w:rFonts w:ascii="Times New Roman" w:hAnsi="Times New Roman" w:cs="Times New Roman"/>
          <w:sz w:val="24"/>
          <w:szCs w:val="24"/>
        </w:rPr>
        <w:t xml:space="preserve"> </w:t>
      </w:r>
      <w:r w:rsidR="007B19D3">
        <w:rPr>
          <w:rFonts w:ascii="Times New Roman" w:hAnsi="Times New Roman" w:cs="Times New Roman"/>
          <w:sz w:val="24"/>
          <w:szCs w:val="24"/>
        </w:rPr>
        <w:t>(</w:t>
      </w:r>
      <w:r w:rsidR="00464B68">
        <w:rPr>
          <w:rFonts w:ascii="Times New Roman" w:hAnsi="Times New Roman" w:cs="Times New Roman"/>
          <w:sz w:val="24"/>
          <w:szCs w:val="24"/>
        </w:rPr>
        <w:t xml:space="preserve">see </w:t>
      </w:r>
      <w:r w:rsidR="007B19D3">
        <w:rPr>
          <w:rFonts w:ascii="Times New Roman" w:hAnsi="Times New Roman" w:cs="Times New Roman"/>
          <w:sz w:val="24"/>
          <w:szCs w:val="24"/>
        </w:rPr>
        <w:t>F</w:t>
      </w:r>
      <w:r w:rsidRPr="008B78EA">
        <w:rPr>
          <w:rFonts w:ascii="Times New Roman" w:hAnsi="Times New Roman" w:cs="Times New Roman"/>
          <w:sz w:val="24"/>
          <w:szCs w:val="24"/>
        </w:rPr>
        <w:t>ig</w:t>
      </w:r>
      <w:r w:rsidR="00464B68">
        <w:rPr>
          <w:rFonts w:ascii="Times New Roman" w:hAnsi="Times New Roman" w:cs="Times New Roman"/>
          <w:sz w:val="24"/>
          <w:szCs w:val="24"/>
        </w:rPr>
        <w:t>ure</w:t>
      </w:r>
      <w:r w:rsidRPr="008B78EA">
        <w:rPr>
          <w:rFonts w:ascii="Times New Roman" w:hAnsi="Times New Roman" w:cs="Times New Roman"/>
          <w:sz w:val="24"/>
          <w:szCs w:val="24"/>
        </w:rPr>
        <w:t xml:space="preserve"> 2a). </w:t>
      </w:r>
      <w:r w:rsidR="007B19D3">
        <w:rPr>
          <w:rFonts w:ascii="Times New Roman" w:hAnsi="Times New Roman" w:cs="Times New Roman"/>
          <w:sz w:val="24"/>
          <w:szCs w:val="24"/>
        </w:rPr>
        <w:t xml:space="preserve"> As expected, the </w:t>
      </w:r>
      <w:r w:rsidR="00F00DB1">
        <w:rPr>
          <w:rFonts w:ascii="Times New Roman" w:hAnsi="Times New Roman" w:cs="Times New Roman"/>
          <w:sz w:val="24"/>
          <w:szCs w:val="24"/>
        </w:rPr>
        <w:t>mole fraction</w:t>
      </w:r>
      <w:r w:rsidRPr="008B78EA">
        <w:rPr>
          <w:rFonts w:ascii="Times New Roman" w:hAnsi="Times New Roman" w:cs="Times New Roman"/>
          <w:sz w:val="24"/>
          <w:szCs w:val="24"/>
        </w:rPr>
        <w:t xml:space="preserve"> of methacryl silane </w:t>
      </w:r>
      <w:r w:rsidR="00BB4979">
        <w:rPr>
          <w:rFonts w:ascii="Times New Roman" w:hAnsi="Times New Roman" w:cs="Times New Roman"/>
          <w:sz w:val="24"/>
          <w:szCs w:val="24"/>
        </w:rPr>
        <w:t xml:space="preserve">at each position </w:t>
      </w:r>
      <w:r w:rsidR="00363ABE">
        <w:rPr>
          <w:rFonts w:ascii="Times New Roman" w:hAnsi="Times New Roman" w:cs="Times New Roman"/>
          <w:sz w:val="24"/>
          <w:szCs w:val="24"/>
        </w:rPr>
        <w:t xml:space="preserve">decreased </w:t>
      </w:r>
      <w:r w:rsidRPr="008B78EA">
        <w:rPr>
          <w:rFonts w:ascii="Times New Roman" w:hAnsi="Times New Roman" w:cs="Times New Roman"/>
          <w:sz w:val="24"/>
          <w:szCs w:val="24"/>
        </w:rPr>
        <w:t xml:space="preserve">as the benzyl silane reservoir size </w:t>
      </w:r>
      <w:r w:rsidR="00363ABE">
        <w:rPr>
          <w:rFonts w:ascii="Times New Roman" w:hAnsi="Times New Roman" w:cs="Times New Roman"/>
          <w:sz w:val="24"/>
          <w:szCs w:val="24"/>
        </w:rPr>
        <w:t>was</w:t>
      </w:r>
      <w:r w:rsidRPr="008B78EA">
        <w:rPr>
          <w:rFonts w:ascii="Times New Roman" w:hAnsi="Times New Roman" w:cs="Times New Roman"/>
          <w:sz w:val="24"/>
          <w:szCs w:val="24"/>
        </w:rPr>
        <w:t xml:space="preserve"> </w:t>
      </w:r>
      <w:r w:rsidR="00363ABE">
        <w:rPr>
          <w:rFonts w:ascii="Times New Roman" w:hAnsi="Times New Roman" w:cs="Times New Roman"/>
          <w:sz w:val="24"/>
          <w:szCs w:val="24"/>
        </w:rPr>
        <w:t>increased</w:t>
      </w:r>
      <w:r w:rsidRPr="008B78EA">
        <w:rPr>
          <w:rFonts w:ascii="Times New Roman" w:hAnsi="Times New Roman" w:cs="Times New Roman"/>
          <w:sz w:val="24"/>
          <w:szCs w:val="24"/>
        </w:rPr>
        <w:t>.</w:t>
      </w:r>
      <w:r w:rsidR="00363ABE">
        <w:rPr>
          <w:rFonts w:ascii="Times New Roman" w:hAnsi="Times New Roman" w:cs="Times New Roman"/>
          <w:sz w:val="24"/>
          <w:szCs w:val="24"/>
        </w:rPr>
        <w:t xml:space="preserve">  Conversely</w:t>
      </w:r>
      <w:r w:rsidR="007B19D3">
        <w:rPr>
          <w:rFonts w:ascii="Times New Roman" w:hAnsi="Times New Roman" w:cs="Times New Roman"/>
          <w:sz w:val="24"/>
          <w:szCs w:val="24"/>
        </w:rPr>
        <w:t xml:space="preserve">, </w:t>
      </w:r>
      <w:r w:rsidR="00363ABE">
        <w:rPr>
          <w:rFonts w:ascii="Times New Roman" w:hAnsi="Times New Roman" w:cs="Times New Roman"/>
          <w:sz w:val="24"/>
          <w:szCs w:val="24"/>
        </w:rPr>
        <w:t>as the methacryl silane reservoir size was increased while holding the benzyl reservoir size</w:t>
      </w:r>
      <w:r w:rsidR="00B063D1">
        <w:rPr>
          <w:rFonts w:ascii="Times New Roman" w:hAnsi="Times New Roman" w:cs="Times New Roman"/>
          <w:sz w:val="24"/>
          <w:szCs w:val="24"/>
        </w:rPr>
        <w:t xml:space="preserve"> at ⅜’’</w:t>
      </w:r>
      <w:r w:rsidR="00E525E9">
        <w:rPr>
          <w:rFonts w:ascii="Times New Roman" w:hAnsi="Times New Roman" w:cs="Times New Roman"/>
          <w:sz w:val="24"/>
          <w:szCs w:val="24"/>
        </w:rPr>
        <w:t xml:space="preserve"> (9.5 mm)</w:t>
      </w:r>
      <w:r w:rsidR="00464B68">
        <w:rPr>
          <w:rFonts w:ascii="Times New Roman" w:hAnsi="Times New Roman" w:cs="Times New Roman"/>
          <w:sz w:val="24"/>
          <w:szCs w:val="24"/>
        </w:rPr>
        <w:t>, the gradients exhibited</w:t>
      </w:r>
      <w:r w:rsidR="00F00DB1">
        <w:rPr>
          <w:rFonts w:ascii="Times New Roman" w:hAnsi="Times New Roman" w:cs="Times New Roman"/>
          <w:sz w:val="24"/>
          <w:szCs w:val="24"/>
        </w:rPr>
        <w:t xml:space="preserve"> a higher fraction of </w:t>
      </w:r>
      <w:r w:rsidR="00363ABE">
        <w:rPr>
          <w:rFonts w:ascii="Times New Roman" w:hAnsi="Times New Roman" w:cs="Times New Roman"/>
          <w:sz w:val="24"/>
          <w:szCs w:val="24"/>
        </w:rPr>
        <w:t xml:space="preserve">methacryl silane </w:t>
      </w:r>
      <w:r w:rsidR="00F00DB1">
        <w:rPr>
          <w:rFonts w:ascii="Times New Roman" w:hAnsi="Times New Roman" w:cs="Times New Roman"/>
          <w:sz w:val="24"/>
          <w:szCs w:val="24"/>
        </w:rPr>
        <w:t xml:space="preserve">at each position </w:t>
      </w:r>
      <w:r w:rsidR="00363ABE">
        <w:rPr>
          <w:rFonts w:ascii="Times New Roman" w:hAnsi="Times New Roman" w:cs="Times New Roman"/>
          <w:sz w:val="24"/>
          <w:szCs w:val="24"/>
        </w:rPr>
        <w:t>(</w:t>
      </w:r>
      <w:r w:rsidR="009F3028">
        <w:rPr>
          <w:rFonts w:ascii="Times New Roman" w:hAnsi="Times New Roman" w:cs="Times New Roman"/>
          <w:sz w:val="24"/>
          <w:szCs w:val="24"/>
        </w:rPr>
        <w:t xml:space="preserve">see </w:t>
      </w:r>
      <w:r w:rsidR="00363ABE">
        <w:rPr>
          <w:rFonts w:ascii="Times New Roman" w:hAnsi="Times New Roman" w:cs="Times New Roman"/>
          <w:sz w:val="24"/>
          <w:szCs w:val="24"/>
        </w:rPr>
        <w:t>Fig</w:t>
      </w:r>
      <w:r w:rsidR="009F3028">
        <w:rPr>
          <w:rFonts w:ascii="Times New Roman" w:hAnsi="Times New Roman" w:cs="Times New Roman"/>
          <w:sz w:val="24"/>
          <w:szCs w:val="24"/>
        </w:rPr>
        <w:t>ure</w:t>
      </w:r>
      <w:r w:rsidR="00363ABE">
        <w:rPr>
          <w:rFonts w:ascii="Times New Roman" w:hAnsi="Times New Roman" w:cs="Times New Roman"/>
          <w:sz w:val="24"/>
          <w:szCs w:val="24"/>
        </w:rPr>
        <w:t xml:space="preserve"> 2b)</w:t>
      </w:r>
      <w:r w:rsidR="005576F2">
        <w:rPr>
          <w:rFonts w:ascii="Times New Roman" w:hAnsi="Times New Roman" w:cs="Times New Roman"/>
          <w:sz w:val="24"/>
          <w:szCs w:val="24"/>
        </w:rPr>
        <w:t xml:space="preserve">.  </w:t>
      </w:r>
      <w:r w:rsidR="007E1133">
        <w:rPr>
          <w:rFonts w:ascii="Times New Roman" w:hAnsi="Times New Roman" w:cs="Times New Roman"/>
          <w:sz w:val="24"/>
          <w:szCs w:val="24"/>
        </w:rPr>
        <w:t xml:space="preserve">Thus, the component mole fractions along the gradient were positively correlated with the corresponding reservoir size. </w:t>
      </w:r>
      <w:r w:rsidR="007E1133" w:rsidRPr="008B78EA">
        <w:rPr>
          <w:rFonts w:ascii="Times New Roman" w:hAnsi="Times New Roman" w:cs="Times New Roman"/>
          <w:sz w:val="24"/>
          <w:szCs w:val="24"/>
        </w:rPr>
        <w:t xml:space="preserve"> </w:t>
      </w:r>
      <w:r w:rsidR="005576F2">
        <w:rPr>
          <w:rFonts w:ascii="Times New Roman" w:hAnsi="Times New Roman" w:cs="Times New Roman"/>
          <w:sz w:val="24"/>
          <w:szCs w:val="24"/>
        </w:rPr>
        <w:t>Additionally, the gradient profile generated with the largest methacryl reservoir size (1’’</w:t>
      </w:r>
      <w:r w:rsidR="00EC09D4">
        <w:rPr>
          <w:rFonts w:ascii="Times New Roman" w:hAnsi="Times New Roman" w:cs="Times New Roman"/>
          <w:sz w:val="24"/>
          <w:szCs w:val="24"/>
        </w:rPr>
        <w:t>, 25.4 mm</w:t>
      </w:r>
      <w:r w:rsidR="005576F2">
        <w:rPr>
          <w:rFonts w:ascii="Times New Roman" w:hAnsi="Times New Roman" w:cs="Times New Roman"/>
          <w:sz w:val="24"/>
          <w:szCs w:val="24"/>
        </w:rPr>
        <w:t>) exhibited a plateau at ≈90% methacryl silane</w:t>
      </w:r>
      <w:r w:rsidR="00A35F37">
        <w:rPr>
          <w:rFonts w:ascii="Times New Roman" w:hAnsi="Times New Roman" w:cs="Times New Roman"/>
          <w:sz w:val="24"/>
          <w:szCs w:val="24"/>
        </w:rPr>
        <w:t xml:space="preserve"> (starting at the 4 cm position on the substrate), suggesting that the more volatile benzyl silane </w:t>
      </w:r>
      <w:r w:rsidR="007E1133">
        <w:rPr>
          <w:rFonts w:ascii="Times New Roman" w:hAnsi="Times New Roman" w:cs="Times New Roman"/>
          <w:sz w:val="24"/>
          <w:szCs w:val="24"/>
        </w:rPr>
        <w:t xml:space="preserve">diffused to </w:t>
      </w:r>
      <w:r w:rsidR="00A35F37">
        <w:rPr>
          <w:rFonts w:ascii="Times New Roman" w:hAnsi="Times New Roman" w:cs="Times New Roman"/>
          <w:sz w:val="24"/>
          <w:szCs w:val="24"/>
        </w:rPr>
        <w:t>the far end of the substrate</w:t>
      </w:r>
      <w:r w:rsidR="007E1133">
        <w:rPr>
          <w:rFonts w:ascii="Times New Roman" w:hAnsi="Times New Roman" w:cs="Times New Roman"/>
          <w:sz w:val="24"/>
          <w:szCs w:val="24"/>
        </w:rPr>
        <w:t xml:space="preserve"> faster than the </w:t>
      </w:r>
      <w:r w:rsidR="00A35F37">
        <w:rPr>
          <w:rFonts w:ascii="Times New Roman" w:hAnsi="Times New Roman" w:cs="Times New Roman"/>
          <w:sz w:val="24"/>
          <w:szCs w:val="24"/>
        </w:rPr>
        <w:t>methacryl silane</w:t>
      </w:r>
      <w:r w:rsidR="007E1133">
        <w:rPr>
          <w:rFonts w:ascii="Times New Roman" w:hAnsi="Times New Roman" w:cs="Times New Roman"/>
          <w:sz w:val="24"/>
          <w:szCs w:val="24"/>
        </w:rPr>
        <w:t xml:space="preserve"> could attach to all available sites on that end of the substrate</w:t>
      </w:r>
      <w:r w:rsidR="00363ABE">
        <w:rPr>
          <w:rFonts w:ascii="Times New Roman" w:hAnsi="Times New Roman" w:cs="Times New Roman"/>
          <w:sz w:val="24"/>
          <w:szCs w:val="24"/>
        </w:rPr>
        <w:t xml:space="preserve">. </w:t>
      </w:r>
      <w:r w:rsidRPr="008B78EA">
        <w:rPr>
          <w:rFonts w:ascii="Times New Roman" w:hAnsi="Times New Roman" w:cs="Times New Roman"/>
          <w:sz w:val="24"/>
          <w:szCs w:val="24"/>
        </w:rPr>
        <w:t xml:space="preserve"> </w:t>
      </w:r>
    </w:p>
    <w:p w:rsidR="001144D7" w:rsidRDefault="001144D7" w:rsidP="00F00DB1">
      <w:pPr>
        <w:widowControl w:val="0"/>
        <w:spacing w:after="0" w:line="480" w:lineRule="auto"/>
        <w:rPr>
          <w:rFonts w:ascii="Times New Roman" w:hAnsi="Times New Roman" w:cs="Times New Roman"/>
          <w:b/>
          <w:sz w:val="24"/>
          <w:szCs w:val="24"/>
        </w:rPr>
      </w:pPr>
    </w:p>
    <w:p w:rsidR="0065265C" w:rsidRPr="00EB32A1" w:rsidRDefault="0065265C" w:rsidP="00F00DB1">
      <w:pPr>
        <w:widowControl w:val="0"/>
        <w:spacing w:after="0" w:line="480" w:lineRule="auto"/>
        <w:rPr>
          <w:rFonts w:ascii="Times New Roman" w:hAnsi="Times New Roman" w:cs="Times New Roman"/>
          <w:b/>
          <w:sz w:val="24"/>
          <w:szCs w:val="24"/>
        </w:rPr>
      </w:pPr>
      <w:r w:rsidRPr="00EB32A1">
        <w:rPr>
          <w:rFonts w:ascii="Times New Roman" w:hAnsi="Times New Roman" w:cs="Times New Roman"/>
          <w:b/>
          <w:sz w:val="24"/>
          <w:szCs w:val="24"/>
        </w:rPr>
        <w:t xml:space="preserve">Table 2: </w:t>
      </w:r>
      <w:r w:rsidR="00EB32A1" w:rsidRPr="00EB32A1">
        <w:rPr>
          <w:rFonts w:ascii="Times New Roman" w:hAnsi="Times New Roman" w:cs="Times New Roman"/>
          <w:b/>
          <w:sz w:val="24"/>
          <w:szCs w:val="24"/>
        </w:rPr>
        <w:t>Setups with equivalent surface area ratios.</w:t>
      </w:r>
    </w:p>
    <w:tbl>
      <w:tblPr>
        <w:tblStyle w:val="TableGrid"/>
        <w:tblW w:w="4500" w:type="dxa"/>
        <w:tblInd w:w="1548" w:type="dxa"/>
        <w:tblLook w:val="04A0"/>
      </w:tblPr>
      <w:tblGrid>
        <w:gridCol w:w="1530"/>
        <w:gridCol w:w="1530"/>
        <w:gridCol w:w="1440"/>
      </w:tblGrid>
      <w:tr w:rsidR="00EB32A1" w:rsidRPr="008B78EA" w:rsidTr="00EB32A1">
        <w:trPr>
          <w:trHeight w:val="300"/>
        </w:trPr>
        <w:tc>
          <w:tcPr>
            <w:tcW w:w="1530" w:type="dxa"/>
            <w:tcBorders>
              <w:bottom w:val="single" w:sz="4" w:space="0" w:color="000000" w:themeColor="text1"/>
            </w:tcBorders>
          </w:tcPr>
          <w:p w:rsidR="00EB32A1" w:rsidRPr="008B78EA" w:rsidRDefault="00EB32A1" w:rsidP="0065265C">
            <w:pPr>
              <w:widowControl w:val="0"/>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methacryl reservoir diameter (in)</w:t>
            </w:r>
          </w:p>
        </w:tc>
        <w:tc>
          <w:tcPr>
            <w:tcW w:w="1530" w:type="dxa"/>
            <w:tcBorders>
              <w:bottom w:val="single" w:sz="4" w:space="0" w:color="000000" w:themeColor="text1"/>
            </w:tcBorders>
            <w:noWrap/>
            <w:hideMark/>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benzyl </w:t>
            </w:r>
            <w:r w:rsidRPr="008B78EA">
              <w:rPr>
                <w:rFonts w:ascii="Times New Roman" w:eastAsia="Times New Roman" w:hAnsi="Times New Roman" w:cs="Times New Roman"/>
                <w:color w:val="000000"/>
                <w:sz w:val="24"/>
                <w:szCs w:val="24"/>
              </w:rPr>
              <w:t>reservoir diameter (in)</w:t>
            </w:r>
          </w:p>
        </w:tc>
        <w:tc>
          <w:tcPr>
            <w:tcW w:w="1440" w:type="dxa"/>
            <w:tcBorders>
              <w:bottom w:val="single" w:sz="4" w:space="0" w:color="000000" w:themeColor="text1"/>
            </w:tcBorders>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Surface area ratio (B/M)</w:t>
            </w:r>
          </w:p>
        </w:tc>
      </w:tr>
      <w:tr w:rsidR="00EB32A1" w:rsidRPr="008B78EA" w:rsidTr="00EB32A1">
        <w:trPr>
          <w:trHeight w:val="70"/>
        </w:trPr>
        <w:tc>
          <w:tcPr>
            <w:tcW w:w="1530" w:type="dxa"/>
            <w:tcBorders>
              <w:bottom w:val="single" w:sz="4" w:space="0" w:color="000000" w:themeColor="text1"/>
            </w:tcBorders>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530" w:type="dxa"/>
            <w:tcBorders>
              <w:bottom w:val="single" w:sz="4" w:space="0" w:color="000000" w:themeColor="text1"/>
            </w:tcBorders>
            <w:shd w:val="clear" w:color="auto" w:fill="auto"/>
            <w:noWrap/>
            <w:hideMark/>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0.25</w:t>
            </w:r>
          </w:p>
        </w:tc>
        <w:tc>
          <w:tcPr>
            <w:tcW w:w="1440" w:type="dxa"/>
            <w:tcBorders>
              <w:bottom w:val="single" w:sz="4" w:space="0" w:color="000000" w:themeColor="text1"/>
            </w:tcBorders>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0.25</w:t>
            </w:r>
          </w:p>
        </w:tc>
      </w:tr>
      <w:tr w:rsidR="00EB32A1" w:rsidRPr="008B78EA" w:rsidTr="00EB32A1">
        <w:trPr>
          <w:trHeight w:val="70"/>
        </w:trPr>
        <w:tc>
          <w:tcPr>
            <w:tcW w:w="1530" w:type="dxa"/>
          </w:tcPr>
          <w:p w:rsidR="00EB32A1" w:rsidRPr="008B78EA" w:rsidRDefault="00EB32A1" w:rsidP="00930588">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0.75</w:t>
            </w:r>
          </w:p>
        </w:tc>
        <w:tc>
          <w:tcPr>
            <w:tcW w:w="1530" w:type="dxa"/>
            <w:shd w:val="clear" w:color="auto" w:fill="auto"/>
            <w:noWrap/>
            <w:hideMark/>
          </w:tcPr>
          <w:p w:rsidR="00EB32A1" w:rsidRPr="008B78EA" w:rsidRDefault="00EB32A1" w:rsidP="00930588">
            <w:pPr>
              <w:widowControl w:val="0"/>
              <w:spacing w:line="48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0.375</w:t>
            </w:r>
          </w:p>
        </w:tc>
        <w:tc>
          <w:tcPr>
            <w:tcW w:w="1440" w:type="dxa"/>
          </w:tcPr>
          <w:p w:rsidR="00EB32A1" w:rsidRPr="008B78EA" w:rsidRDefault="00EB32A1" w:rsidP="00930588">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0.25</w:t>
            </w:r>
          </w:p>
        </w:tc>
      </w:tr>
      <w:tr w:rsidR="00EB32A1" w:rsidRPr="008B78EA" w:rsidTr="00EB32A1">
        <w:trPr>
          <w:trHeight w:val="70"/>
        </w:trPr>
        <w:tc>
          <w:tcPr>
            <w:tcW w:w="1530" w:type="dxa"/>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530" w:type="dxa"/>
            <w:shd w:val="clear" w:color="auto" w:fill="auto"/>
            <w:noWrap/>
            <w:hideMark/>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0.5</w:t>
            </w:r>
          </w:p>
        </w:tc>
        <w:tc>
          <w:tcPr>
            <w:tcW w:w="1440" w:type="dxa"/>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1</w:t>
            </w:r>
          </w:p>
        </w:tc>
      </w:tr>
      <w:tr w:rsidR="00EB32A1" w:rsidRPr="008B78EA" w:rsidTr="00EB32A1">
        <w:trPr>
          <w:trHeight w:val="70"/>
        </w:trPr>
        <w:tc>
          <w:tcPr>
            <w:tcW w:w="1530" w:type="dxa"/>
            <w:tcBorders>
              <w:bottom w:val="single" w:sz="4" w:space="0" w:color="000000" w:themeColor="text1"/>
            </w:tcBorders>
            <w:shd w:val="clear" w:color="auto" w:fill="auto"/>
            <w:noWrap/>
            <w:hideMark/>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0.375</w:t>
            </w:r>
          </w:p>
        </w:tc>
        <w:tc>
          <w:tcPr>
            <w:tcW w:w="1530" w:type="dxa"/>
            <w:tcBorders>
              <w:bottom w:val="single" w:sz="4" w:space="0" w:color="000000" w:themeColor="text1"/>
            </w:tcBorders>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0.375</w:t>
            </w:r>
          </w:p>
        </w:tc>
        <w:tc>
          <w:tcPr>
            <w:tcW w:w="1440" w:type="dxa"/>
            <w:tcBorders>
              <w:bottom w:val="single" w:sz="4" w:space="0" w:color="000000" w:themeColor="text1"/>
            </w:tcBorders>
          </w:tcPr>
          <w:p w:rsidR="00EB32A1" w:rsidRPr="008B78EA" w:rsidRDefault="00EB32A1" w:rsidP="00EF5120">
            <w:pPr>
              <w:widowControl w:val="0"/>
              <w:spacing w:line="480" w:lineRule="auto"/>
              <w:jc w:val="center"/>
              <w:rPr>
                <w:rFonts w:ascii="Times New Roman" w:eastAsia="Times New Roman" w:hAnsi="Times New Roman" w:cs="Times New Roman"/>
                <w:color w:val="000000"/>
                <w:sz w:val="24"/>
                <w:szCs w:val="24"/>
              </w:rPr>
            </w:pPr>
            <w:r w:rsidRPr="008B78EA">
              <w:rPr>
                <w:rFonts w:ascii="Times New Roman" w:eastAsia="Times New Roman" w:hAnsi="Times New Roman" w:cs="Times New Roman"/>
                <w:color w:val="000000"/>
                <w:sz w:val="24"/>
                <w:szCs w:val="24"/>
              </w:rPr>
              <w:t>1</w:t>
            </w:r>
          </w:p>
        </w:tc>
      </w:tr>
    </w:tbl>
    <w:p w:rsidR="001144D7" w:rsidRDefault="001144D7" w:rsidP="00EF5120">
      <w:pPr>
        <w:widowControl w:val="0"/>
        <w:spacing w:after="0" w:line="480" w:lineRule="auto"/>
        <w:rPr>
          <w:rFonts w:ascii="Times New Roman" w:hAnsi="Times New Roman" w:cs="Times New Roman"/>
          <w:sz w:val="24"/>
          <w:szCs w:val="24"/>
        </w:rPr>
      </w:pPr>
    </w:p>
    <w:p w:rsidR="00EC09D4" w:rsidRDefault="00EC09D4" w:rsidP="00EF5120">
      <w:pPr>
        <w:widowControl w:val="0"/>
        <w:spacing w:after="0" w:line="480" w:lineRule="auto"/>
        <w:rPr>
          <w:rFonts w:ascii="Times New Roman" w:hAnsi="Times New Roman" w:cs="Times New Roman"/>
          <w:sz w:val="24"/>
          <w:szCs w:val="24"/>
        </w:rPr>
      </w:pPr>
    </w:p>
    <w:p w:rsidR="00770E9D" w:rsidRPr="008B78EA" w:rsidRDefault="001144D7" w:rsidP="001144D7">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more closely examine the reservoir size effect, we also compared two pairs of setups for which the surface area ratio of benzyl silane to methacryl silane was the same (Table 2).  As </w:t>
      </w:r>
      <w:r>
        <w:rPr>
          <w:rFonts w:ascii="Times New Roman" w:hAnsi="Times New Roman" w:cs="Times New Roman"/>
          <w:sz w:val="24"/>
          <w:szCs w:val="24"/>
        </w:rPr>
        <w:lastRenderedPageBreak/>
        <w:t xml:space="preserve">illustrated in Figure 2c, the surface area ratio can provide a general guideline for the gradient profile as the higher B/M ratio gradients (purple) </w:t>
      </w:r>
      <w:r w:rsidR="00EC09D4">
        <w:rPr>
          <w:rFonts w:ascii="Times New Roman" w:hAnsi="Times New Roman" w:cs="Times New Roman"/>
          <w:sz w:val="24"/>
          <w:szCs w:val="24"/>
        </w:rPr>
        <w:t>were</w:t>
      </w:r>
      <w:r>
        <w:rPr>
          <w:rFonts w:ascii="Times New Roman" w:hAnsi="Times New Roman" w:cs="Times New Roman"/>
          <w:sz w:val="24"/>
          <w:szCs w:val="24"/>
        </w:rPr>
        <w:t xml:space="preserve"> lower in methacryl silane compared to the lower B/M ratio gradients (green).  However, comparison of the setups that were equivalent according to surface area ratio (open versus filled markers) indicated that the comparable gradients spanned the same composition range, but displayed different gradient profiles.  </w:t>
      </w:r>
    </w:p>
    <w:p w:rsidR="00E45D38" w:rsidRPr="00E45D38" w:rsidRDefault="00E45D38" w:rsidP="00E45D38">
      <w:pPr>
        <w:pStyle w:val="ListParagraph"/>
        <w:widowControl w:val="0"/>
        <w:spacing w:after="0" w:line="480" w:lineRule="auto"/>
        <w:ind w:left="360"/>
        <w:rPr>
          <w:rFonts w:ascii="Times New Roman" w:hAnsi="Times New Roman" w:cs="Times New Roman"/>
          <w:sz w:val="24"/>
          <w:szCs w:val="24"/>
        </w:rPr>
      </w:pPr>
    </w:p>
    <w:p w:rsidR="00E45D38" w:rsidRPr="001E5998" w:rsidRDefault="00E45D38" w:rsidP="00E45D38">
      <w:pPr>
        <w:pStyle w:val="ListParagraph"/>
        <w:widowControl w:val="0"/>
        <w:numPr>
          <w:ilvl w:val="1"/>
          <w:numId w:val="4"/>
        </w:numPr>
        <w:spacing w:after="0" w:line="480" w:lineRule="auto"/>
        <w:ind w:left="360"/>
        <w:rPr>
          <w:rFonts w:ascii="Times New Roman" w:hAnsi="Times New Roman" w:cs="Times New Roman"/>
          <w:sz w:val="24"/>
          <w:szCs w:val="24"/>
        </w:rPr>
      </w:pPr>
      <w:r w:rsidRPr="001E5998">
        <w:rPr>
          <w:rFonts w:ascii="Times New Roman" w:hAnsi="Times New Roman" w:cs="Times New Roman"/>
          <w:b/>
          <w:sz w:val="24"/>
          <w:szCs w:val="24"/>
        </w:rPr>
        <w:t xml:space="preserve">Reservoir Placement </w:t>
      </w:r>
    </w:p>
    <w:p w:rsidR="00E45D38" w:rsidRPr="008B78EA" w:rsidRDefault="00E45D38" w:rsidP="00E45D38">
      <w:pPr>
        <w:widowControl w:val="0"/>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For studying the effects of reservoir placement, the reservoir sizes were fixed at ½’’ for the methacryl silane and ⅜’’ for the benzyl silane, and the vacuum port on the benzyl silane reservoir side was open (see Figure 3a).  These parameters were chosen because in the previous reservoir size experiments, these conditions produced a gradient that spanned nearly the full composition range (≈15% methacryl to ≈80% methacryl) without plateaus.  </w:t>
      </w:r>
      <w:r w:rsidRPr="008B78EA">
        <w:rPr>
          <w:rFonts w:ascii="Times New Roman" w:hAnsi="Times New Roman" w:cs="Times New Roman"/>
          <w:sz w:val="24"/>
          <w:szCs w:val="24"/>
        </w:rPr>
        <w:t xml:space="preserve">All distances </w:t>
      </w:r>
      <w:r>
        <w:rPr>
          <w:rFonts w:ascii="Times New Roman" w:hAnsi="Times New Roman" w:cs="Times New Roman"/>
          <w:sz w:val="24"/>
          <w:szCs w:val="24"/>
        </w:rPr>
        <w:t>were</w:t>
      </w:r>
      <w:r w:rsidRPr="008B78EA">
        <w:rPr>
          <w:rFonts w:ascii="Times New Roman" w:hAnsi="Times New Roman" w:cs="Times New Roman"/>
          <w:sz w:val="24"/>
          <w:szCs w:val="24"/>
        </w:rPr>
        <w:t xml:space="preserve"> measured from the center of the substrate to the center of the reservoir. </w:t>
      </w:r>
      <w:r w:rsidR="00D1121F">
        <w:rPr>
          <w:rFonts w:ascii="Times New Roman" w:hAnsi="Times New Roman" w:cs="Times New Roman"/>
          <w:sz w:val="24"/>
          <w:szCs w:val="24"/>
        </w:rPr>
        <w:t xml:space="preserve"> </w:t>
      </w:r>
      <w:r>
        <w:rPr>
          <w:rFonts w:ascii="Times New Roman" w:hAnsi="Times New Roman" w:cs="Times New Roman"/>
          <w:sz w:val="24"/>
          <w:szCs w:val="24"/>
        </w:rPr>
        <w:t>Initially, both the</w:t>
      </w:r>
      <w:r w:rsidRPr="008B78EA">
        <w:rPr>
          <w:rFonts w:ascii="Times New Roman" w:hAnsi="Times New Roman" w:cs="Times New Roman"/>
          <w:sz w:val="24"/>
          <w:szCs w:val="24"/>
        </w:rPr>
        <w:t xml:space="preserve"> methacryl silane and benzyl silane </w:t>
      </w:r>
      <w:r>
        <w:rPr>
          <w:rFonts w:ascii="Times New Roman" w:hAnsi="Times New Roman" w:cs="Times New Roman"/>
          <w:sz w:val="24"/>
          <w:szCs w:val="24"/>
        </w:rPr>
        <w:t xml:space="preserve">reservoirs were </w:t>
      </w:r>
      <w:r w:rsidRPr="008B78EA">
        <w:rPr>
          <w:rFonts w:ascii="Times New Roman" w:hAnsi="Times New Roman" w:cs="Times New Roman"/>
          <w:sz w:val="24"/>
          <w:szCs w:val="24"/>
        </w:rPr>
        <w:t xml:space="preserve">located </w:t>
      </w:r>
      <w:r>
        <w:rPr>
          <w:rFonts w:ascii="Times New Roman" w:hAnsi="Times New Roman" w:cs="Times New Roman"/>
          <w:sz w:val="24"/>
          <w:szCs w:val="24"/>
        </w:rPr>
        <w:t xml:space="preserve">immediately to the sides of the substrate (position </w:t>
      </w:r>
      <w:r w:rsidRPr="008B78EA">
        <w:rPr>
          <w:rFonts w:ascii="Times New Roman" w:hAnsi="Times New Roman" w:cs="Times New Roman"/>
          <w:sz w:val="24"/>
          <w:szCs w:val="24"/>
        </w:rPr>
        <w:t>4.5 cm</w:t>
      </w:r>
      <w:r>
        <w:rPr>
          <w:rFonts w:ascii="Times New Roman" w:hAnsi="Times New Roman" w:cs="Times New Roman"/>
          <w:sz w:val="24"/>
          <w:szCs w:val="24"/>
        </w:rPr>
        <w:t>)</w:t>
      </w:r>
      <w:r w:rsidRPr="008B78EA">
        <w:rPr>
          <w:rFonts w:ascii="Times New Roman" w:hAnsi="Times New Roman" w:cs="Times New Roman"/>
          <w:sz w:val="24"/>
          <w:szCs w:val="24"/>
        </w:rPr>
        <w:t>.</w:t>
      </w:r>
      <w:r>
        <w:rPr>
          <w:rFonts w:ascii="Times New Roman" w:hAnsi="Times New Roman" w:cs="Times New Roman"/>
          <w:sz w:val="24"/>
          <w:szCs w:val="24"/>
        </w:rPr>
        <w:t xml:space="preserve">  Upon increasing the distance of the benzyl silane reservoir to </w:t>
      </w:r>
      <w:r w:rsidRPr="008B78EA">
        <w:rPr>
          <w:rFonts w:ascii="Times New Roman" w:hAnsi="Times New Roman" w:cs="Times New Roman"/>
          <w:sz w:val="24"/>
          <w:szCs w:val="24"/>
        </w:rPr>
        <w:t>7.5 cm</w:t>
      </w:r>
      <w:r>
        <w:rPr>
          <w:rFonts w:ascii="Times New Roman" w:hAnsi="Times New Roman" w:cs="Times New Roman"/>
          <w:sz w:val="24"/>
          <w:szCs w:val="24"/>
        </w:rPr>
        <w:t xml:space="preserve">, the gradient became more saturated with the </w:t>
      </w:r>
      <w:r w:rsidRPr="008B78EA">
        <w:rPr>
          <w:rFonts w:ascii="Times New Roman" w:hAnsi="Times New Roman" w:cs="Times New Roman"/>
          <w:sz w:val="24"/>
          <w:szCs w:val="24"/>
        </w:rPr>
        <w:t>methacryl silane</w:t>
      </w:r>
      <w:r>
        <w:rPr>
          <w:rFonts w:ascii="Times New Roman" w:hAnsi="Times New Roman" w:cs="Times New Roman"/>
          <w:sz w:val="24"/>
          <w:szCs w:val="24"/>
        </w:rPr>
        <w:t>, with a plateau at the end of the substrate of ≈90% methacryl silane.  Similarly, when the methacryl silane was moved to 7.5 cm while holding the benzyl silane at 4.5 cm, the gradient became less saturated with methacryl silane, with a plateau at the beginning of the substrate of ≈0% methacryl (≈100% benzyl) silane</w:t>
      </w:r>
      <w:r w:rsidRPr="008B78EA">
        <w:rPr>
          <w:rFonts w:ascii="Times New Roman" w:hAnsi="Times New Roman" w:cs="Times New Roman"/>
          <w:sz w:val="24"/>
          <w:szCs w:val="24"/>
        </w:rPr>
        <w:t xml:space="preserve">. </w:t>
      </w:r>
      <w:r>
        <w:rPr>
          <w:rFonts w:ascii="Times New Roman" w:hAnsi="Times New Roman" w:cs="Times New Roman"/>
          <w:sz w:val="24"/>
          <w:szCs w:val="24"/>
        </w:rPr>
        <w:t xml:space="preserve"> The degree of change compared to the original setup (both reservoirs at 4.5 cm) was slightly greater when the methacryl reservoir was moved.  Seemingly, the lower volatility of the methacryl silane enhanced the effect of reservoir placement.  </w:t>
      </w:r>
      <w:r w:rsidRPr="008B78EA">
        <w:rPr>
          <w:rFonts w:ascii="Times New Roman" w:hAnsi="Times New Roman" w:cs="Times New Roman"/>
          <w:sz w:val="24"/>
          <w:szCs w:val="24"/>
        </w:rPr>
        <w:t xml:space="preserve">Finally, </w:t>
      </w:r>
      <w:r>
        <w:rPr>
          <w:rFonts w:ascii="Times New Roman" w:hAnsi="Times New Roman" w:cs="Times New Roman"/>
          <w:sz w:val="24"/>
          <w:szCs w:val="24"/>
        </w:rPr>
        <w:t>the gradient generated with both reservoirs at</w:t>
      </w:r>
      <w:r w:rsidRPr="008B78EA">
        <w:rPr>
          <w:rFonts w:ascii="Times New Roman" w:hAnsi="Times New Roman" w:cs="Times New Roman"/>
          <w:sz w:val="24"/>
          <w:szCs w:val="24"/>
        </w:rPr>
        <w:t xml:space="preserve"> 7.5 cm</w:t>
      </w:r>
      <w:r>
        <w:rPr>
          <w:rFonts w:ascii="Times New Roman" w:hAnsi="Times New Roman" w:cs="Times New Roman"/>
          <w:sz w:val="24"/>
          <w:szCs w:val="24"/>
        </w:rPr>
        <w:t xml:space="preserve"> was the same as the gradient generated with both reservoirs at 4.5 cm</w:t>
      </w:r>
      <w:r w:rsidRPr="008B78EA">
        <w:rPr>
          <w:rFonts w:ascii="Times New Roman" w:hAnsi="Times New Roman" w:cs="Times New Roman"/>
          <w:sz w:val="24"/>
          <w:szCs w:val="24"/>
        </w:rPr>
        <w:t xml:space="preserve">. </w:t>
      </w:r>
      <w:r>
        <w:rPr>
          <w:rFonts w:ascii="Times New Roman" w:hAnsi="Times New Roman" w:cs="Times New Roman"/>
          <w:sz w:val="24"/>
          <w:szCs w:val="24"/>
        </w:rPr>
        <w:lastRenderedPageBreak/>
        <w:t>Thus, the gradient profile</w:t>
      </w:r>
      <w:r w:rsidR="00EC09D4">
        <w:rPr>
          <w:rFonts w:ascii="Times New Roman" w:hAnsi="Times New Roman" w:cs="Times New Roman"/>
          <w:sz w:val="24"/>
          <w:szCs w:val="24"/>
        </w:rPr>
        <w:t>s</w:t>
      </w:r>
      <w:r>
        <w:rPr>
          <w:rFonts w:ascii="Times New Roman" w:hAnsi="Times New Roman" w:cs="Times New Roman"/>
          <w:sz w:val="24"/>
          <w:szCs w:val="24"/>
        </w:rPr>
        <w:t xml:space="preserve"> depended on the </w:t>
      </w:r>
      <w:r>
        <w:rPr>
          <w:rFonts w:ascii="Times New Roman" w:hAnsi="Times New Roman" w:cs="Times New Roman"/>
          <w:i/>
          <w:sz w:val="24"/>
          <w:szCs w:val="24"/>
        </w:rPr>
        <w:t xml:space="preserve">relative </w:t>
      </w:r>
      <w:r>
        <w:rPr>
          <w:rFonts w:ascii="Times New Roman" w:hAnsi="Times New Roman" w:cs="Times New Roman"/>
          <w:sz w:val="24"/>
          <w:szCs w:val="24"/>
        </w:rPr>
        <w:t>positions of the reservoirs</w:t>
      </w:r>
      <w:r w:rsidRPr="008B78EA">
        <w:rPr>
          <w:rFonts w:ascii="Times New Roman" w:hAnsi="Times New Roman" w:cs="Times New Roman"/>
          <w:sz w:val="24"/>
          <w:szCs w:val="24"/>
        </w:rPr>
        <w:t>.</w:t>
      </w:r>
    </w:p>
    <w:p w:rsidR="00E45D38" w:rsidRDefault="00E45D38" w:rsidP="00E45D38">
      <w:pPr>
        <w:widowControl w:val="0"/>
        <w:spacing w:after="0" w:line="480" w:lineRule="auto"/>
        <w:ind w:firstLine="360"/>
        <w:rPr>
          <w:rFonts w:ascii="Times New Roman" w:hAnsi="Times New Roman" w:cs="Times New Roman"/>
          <w:sz w:val="24"/>
          <w:szCs w:val="24"/>
        </w:rPr>
      </w:pPr>
      <w:r w:rsidRPr="008D1C2C">
        <w:rPr>
          <w:rFonts w:ascii="Times New Roman" w:hAnsi="Times New Roman" w:cs="Times New Roman"/>
          <w:sz w:val="24"/>
          <w:szCs w:val="24"/>
        </w:rPr>
        <w:t>Additionally,</w:t>
      </w:r>
      <w:r>
        <w:rPr>
          <w:rFonts w:ascii="Times New Roman" w:hAnsi="Times New Roman" w:cs="Times New Roman"/>
          <w:sz w:val="24"/>
          <w:szCs w:val="24"/>
        </w:rPr>
        <w:t xml:space="preserve"> one may consider using multiple </w:t>
      </w:r>
      <w:r w:rsidRPr="008D1C2C">
        <w:rPr>
          <w:rFonts w:ascii="Times New Roman" w:hAnsi="Times New Roman" w:cs="Times New Roman"/>
          <w:sz w:val="24"/>
          <w:szCs w:val="24"/>
        </w:rPr>
        <w:t xml:space="preserve">reservoirs </w:t>
      </w:r>
      <w:r>
        <w:rPr>
          <w:rFonts w:ascii="Times New Roman" w:hAnsi="Times New Roman" w:cs="Times New Roman"/>
          <w:sz w:val="24"/>
          <w:szCs w:val="24"/>
        </w:rPr>
        <w:t xml:space="preserve">of a component to increase the overall surface area of that component.  In this case, the positions of the reservoirs relative to the substrate </w:t>
      </w:r>
      <w:r w:rsidR="00D1121F">
        <w:rPr>
          <w:rFonts w:ascii="Times New Roman" w:hAnsi="Times New Roman" w:cs="Times New Roman"/>
          <w:sz w:val="24"/>
          <w:szCs w:val="24"/>
        </w:rPr>
        <w:t xml:space="preserve">are </w:t>
      </w:r>
      <w:r>
        <w:rPr>
          <w:rFonts w:ascii="Times New Roman" w:hAnsi="Times New Roman" w:cs="Times New Roman"/>
          <w:sz w:val="24"/>
          <w:szCs w:val="24"/>
        </w:rPr>
        <w:t xml:space="preserve">important.  Figure 3b shows the case for a </w:t>
      </w:r>
      <w:r w:rsidRPr="008D1C2C">
        <w:rPr>
          <w:rFonts w:ascii="Times New Roman" w:hAnsi="Times New Roman" w:cs="Times New Roman"/>
          <w:sz w:val="24"/>
          <w:szCs w:val="24"/>
        </w:rPr>
        <w:t xml:space="preserve">½” methacryl silane </w:t>
      </w:r>
      <w:r>
        <w:rPr>
          <w:rFonts w:ascii="Times New Roman" w:hAnsi="Times New Roman" w:cs="Times New Roman"/>
          <w:sz w:val="24"/>
          <w:szCs w:val="24"/>
        </w:rPr>
        <w:t>reservoir with a ¼’’</w:t>
      </w:r>
      <w:r w:rsidRPr="008D1C2C">
        <w:rPr>
          <w:rFonts w:ascii="Times New Roman" w:hAnsi="Times New Roman" w:cs="Times New Roman"/>
          <w:sz w:val="24"/>
          <w:szCs w:val="24"/>
        </w:rPr>
        <w:t>and</w:t>
      </w:r>
      <w:r>
        <w:rPr>
          <w:rFonts w:ascii="Times New Roman" w:hAnsi="Times New Roman" w:cs="Times New Roman"/>
          <w:sz w:val="24"/>
          <w:szCs w:val="24"/>
        </w:rPr>
        <w:t xml:space="preserve"> a</w:t>
      </w:r>
      <w:r w:rsidRPr="008D1C2C">
        <w:rPr>
          <w:rFonts w:ascii="Times New Roman" w:hAnsi="Times New Roman" w:cs="Times New Roman"/>
          <w:sz w:val="24"/>
          <w:szCs w:val="24"/>
        </w:rPr>
        <w:t xml:space="preserve"> ½” </w:t>
      </w:r>
      <w:r>
        <w:rPr>
          <w:rFonts w:ascii="Times New Roman" w:hAnsi="Times New Roman" w:cs="Times New Roman"/>
          <w:sz w:val="24"/>
          <w:szCs w:val="24"/>
        </w:rPr>
        <w:t xml:space="preserve">diameter </w:t>
      </w:r>
      <w:r w:rsidRPr="008D1C2C">
        <w:rPr>
          <w:rFonts w:ascii="Times New Roman" w:hAnsi="Times New Roman" w:cs="Times New Roman"/>
          <w:sz w:val="24"/>
          <w:szCs w:val="24"/>
        </w:rPr>
        <w:t xml:space="preserve">benzyl silane reservoir. When the ½” benzyl reservoir was placed closer to the substrate, the gradient </w:t>
      </w:r>
      <w:r>
        <w:rPr>
          <w:rFonts w:ascii="Times New Roman" w:hAnsi="Times New Roman" w:cs="Times New Roman"/>
          <w:sz w:val="24"/>
          <w:szCs w:val="24"/>
        </w:rPr>
        <w:t xml:space="preserve">was less saturated with </w:t>
      </w:r>
      <w:r w:rsidRPr="008D1C2C">
        <w:rPr>
          <w:rFonts w:ascii="Times New Roman" w:hAnsi="Times New Roman" w:cs="Times New Roman"/>
          <w:sz w:val="24"/>
          <w:szCs w:val="24"/>
        </w:rPr>
        <w:t xml:space="preserve">methacryl silane </w:t>
      </w:r>
      <w:r>
        <w:rPr>
          <w:rFonts w:ascii="Times New Roman" w:hAnsi="Times New Roman" w:cs="Times New Roman"/>
          <w:sz w:val="24"/>
          <w:szCs w:val="24"/>
        </w:rPr>
        <w:t>compared to placing the</w:t>
      </w:r>
      <w:r w:rsidRPr="008D1C2C">
        <w:rPr>
          <w:rFonts w:ascii="Times New Roman" w:hAnsi="Times New Roman" w:cs="Times New Roman"/>
          <w:sz w:val="24"/>
          <w:szCs w:val="24"/>
        </w:rPr>
        <w:t xml:space="preserve"> ¼” benzyl silane reservoir closer to the substrate. </w:t>
      </w:r>
    </w:p>
    <w:p w:rsidR="00BF3D4F" w:rsidRDefault="00BF3D4F">
      <w:pPr>
        <w:rPr>
          <w:rFonts w:ascii="Times New Roman" w:hAnsi="Times New Roman" w:cs="Times New Roman"/>
          <w:noProof/>
          <w:sz w:val="24"/>
          <w:szCs w:val="24"/>
        </w:rPr>
      </w:pPr>
      <w:r>
        <w:rPr>
          <w:rFonts w:ascii="Times New Roman" w:hAnsi="Times New Roman" w:cs="Times New Roman"/>
          <w:noProof/>
          <w:sz w:val="24"/>
          <w:szCs w:val="24"/>
        </w:rPr>
        <w:br w:type="page"/>
      </w:r>
    </w:p>
    <w:p w:rsidR="00770E9D" w:rsidRPr="008B78EA" w:rsidRDefault="002755A9" w:rsidP="00EF5120">
      <w:pPr>
        <w:widowControl w:val="0"/>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2294167" cy="6086475"/>
            <wp:effectExtent l="19050" t="0" r="0" b="0"/>
            <wp:docPr id="5" name="Picture 4" descr="RSI figures v2-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I figures v2-2 copy.jpg"/>
                    <pic:cNvPicPr/>
                  </pic:nvPicPr>
                  <pic:blipFill>
                    <a:blip r:embed="rId9"/>
                    <a:stretch>
                      <a:fillRect/>
                    </a:stretch>
                  </pic:blipFill>
                  <pic:spPr>
                    <a:xfrm>
                      <a:off x="0" y="0"/>
                      <a:ext cx="2302553" cy="6108722"/>
                    </a:xfrm>
                    <a:prstGeom prst="rect">
                      <a:avLst/>
                    </a:prstGeom>
                  </pic:spPr>
                </pic:pic>
              </a:graphicData>
            </a:graphic>
          </wp:inline>
        </w:drawing>
      </w:r>
    </w:p>
    <w:p w:rsidR="00BF3D4F" w:rsidRDefault="00770E9D" w:rsidP="00BF3D4F">
      <w:pPr>
        <w:widowControl w:val="0"/>
        <w:spacing w:after="0" w:line="480" w:lineRule="auto"/>
        <w:rPr>
          <w:rFonts w:ascii="Times New Roman" w:hAnsi="Times New Roman" w:cs="Times New Roman"/>
          <w:b/>
          <w:sz w:val="24"/>
          <w:szCs w:val="24"/>
        </w:rPr>
      </w:pPr>
      <w:r w:rsidRPr="00D454AD">
        <w:rPr>
          <w:rFonts w:ascii="Times New Roman" w:hAnsi="Times New Roman" w:cs="Times New Roman"/>
          <w:b/>
          <w:sz w:val="24"/>
          <w:szCs w:val="24"/>
        </w:rPr>
        <w:t>Figure 2:</w:t>
      </w:r>
      <w:r w:rsidRPr="008B78EA">
        <w:rPr>
          <w:rFonts w:ascii="Times New Roman" w:hAnsi="Times New Roman" w:cs="Times New Roman"/>
          <w:sz w:val="24"/>
          <w:szCs w:val="24"/>
        </w:rPr>
        <w:t xml:space="preserve"> (a) </w:t>
      </w:r>
      <w:r w:rsidR="00AD7CE2">
        <w:rPr>
          <w:rFonts w:ascii="Times New Roman" w:hAnsi="Times New Roman" w:cs="Times New Roman"/>
          <w:sz w:val="24"/>
          <w:szCs w:val="24"/>
        </w:rPr>
        <w:t>Effect of c</w:t>
      </w:r>
      <w:r w:rsidRPr="008B78EA">
        <w:rPr>
          <w:rFonts w:ascii="Times New Roman" w:hAnsi="Times New Roman" w:cs="Times New Roman"/>
          <w:sz w:val="24"/>
          <w:szCs w:val="24"/>
        </w:rPr>
        <w:t xml:space="preserve">hanging </w:t>
      </w:r>
      <w:r w:rsidR="00AD7CE2">
        <w:rPr>
          <w:rFonts w:ascii="Times New Roman" w:hAnsi="Times New Roman" w:cs="Times New Roman"/>
          <w:sz w:val="24"/>
          <w:szCs w:val="24"/>
        </w:rPr>
        <w:t xml:space="preserve">the benzyl reservoir </w:t>
      </w:r>
      <w:r w:rsidRPr="008B78EA">
        <w:rPr>
          <w:rFonts w:ascii="Times New Roman" w:hAnsi="Times New Roman" w:cs="Times New Roman"/>
          <w:sz w:val="24"/>
          <w:szCs w:val="24"/>
        </w:rPr>
        <w:t xml:space="preserve">size </w:t>
      </w:r>
      <w:r w:rsidR="00BB4979">
        <w:rPr>
          <w:rFonts w:ascii="Times New Roman" w:hAnsi="Times New Roman" w:cs="Times New Roman"/>
          <w:sz w:val="24"/>
          <w:szCs w:val="24"/>
        </w:rPr>
        <w:t xml:space="preserve">on gradient profiles </w:t>
      </w:r>
      <w:r w:rsidR="00B063D1">
        <w:rPr>
          <w:rFonts w:ascii="Times New Roman" w:hAnsi="Times New Roman" w:cs="Times New Roman"/>
          <w:sz w:val="24"/>
          <w:szCs w:val="24"/>
        </w:rPr>
        <w:t>(keeping ½’’ diameter</w:t>
      </w:r>
      <w:r w:rsidR="00BB4979">
        <w:rPr>
          <w:rFonts w:ascii="Times New Roman" w:hAnsi="Times New Roman" w:cs="Times New Roman"/>
          <w:sz w:val="24"/>
          <w:szCs w:val="24"/>
        </w:rPr>
        <w:t xml:space="preserve"> </w:t>
      </w:r>
      <w:r w:rsidRPr="008B78EA">
        <w:rPr>
          <w:rFonts w:ascii="Times New Roman" w:hAnsi="Times New Roman" w:cs="Times New Roman"/>
          <w:sz w:val="24"/>
          <w:szCs w:val="24"/>
        </w:rPr>
        <w:t>methacryl</w:t>
      </w:r>
      <w:r w:rsidR="00BB4979">
        <w:rPr>
          <w:rFonts w:ascii="Times New Roman" w:hAnsi="Times New Roman" w:cs="Times New Roman"/>
          <w:sz w:val="24"/>
          <w:szCs w:val="24"/>
        </w:rPr>
        <w:t xml:space="preserve"> silane reservoir</w:t>
      </w:r>
      <w:r w:rsidRPr="008B78EA">
        <w:rPr>
          <w:rFonts w:ascii="Times New Roman" w:hAnsi="Times New Roman" w:cs="Times New Roman"/>
          <w:sz w:val="24"/>
          <w:szCs w:val="24"/>
        </w:rPr>
        <w:t>).</w:t>
      </w:r>
      <w:r w:rsidR="00930588">
        <w:rPr>
          <w:rFonts w:ascii="Times New Roman" w:hAnsi="Times New Roman" w:cs="Times New Roman"/>
          <w:sz w:val="24"/>
          <w:szCs w:val="24"/>
        </w:rPr>
        <w:t xml:space="preserve"> </w:t>
      </w:r>
      <w:r w:rsidRPr="008B78EA">
        <w:rPr>
          <w:rFonts w:ascii="Times New Roman" w:hAnsi="Times New Roman" w:cs="Times New Roman"/>
          <w:sz w:val="24"/>
          <w:szCs w:val="24"/>
        </w:rPr>
        <w:t xml:space="preserve"> (b)</w:t>
      </w:r>
      <w:r w:rsidR="00AD7CE2">
        <w:rPr>
          <w:rFonts w:ascii="Times New Roman" w:hAnsi="Times New Roman" w:cs="Times New Roman"/>
          <w:sz w:val="24"/>
          <w:szCs w:val="24"/>
        </w:rPr>
        <w:t xml:space="preserve"> Effect of c</w:t>
      </w:r>
      <w:r w:rsidRPr="008B78EA">
        <w:rPr>
          <w:rFonts w:ascii="Times New Roman" w:hAnsi="Times New Roman" w:cs="Times New Roman"/>
          <w:sz w:val="24"/>
          <w:szCs w:val="24"/>
        </w:rPr>
        <w:t>hanging methacry</w:t>
      </w:r>
      <w:r w:rsidR="00AD7CE2">
        <w:rPr>
          <w:rFonts w:ascii="Times New Roman" w:hAnsi="Times New Roman" w:cs="Times New Roman"/>
          <w:sz w:val="24"/>
          <w:szCs w:val="24"/>
        </w:rPr>
        <w:t>l silane reservoir size</w:t>
      </w:r>
      <w:r w:rsidR="00BB4979">
        <w:rPr>
          <w:rFonts w:ascii="Times New Roman" w:hAnsi="Times New Roman" w:cs="Times New Roman"/>
          <w:sz w:val="24"/>
          <w:szCs w:val="24"/>
        </w:rPr>
        <w:t xml:space="preserve"> on gradient profiles</w:t>
      </w:r>
      <w:r w:rsidR="00AD7CE2">
        <w:rPr>
          <w:rFonts w:ascii="Times New Roman" w:hAnsi="Times New Roman" w:cs="Times New Roman"/>
          <w:sz w:val="24"/>
          <w:szCs w:val="24"/>
        </w:rPr>
        <w:t xml:space="preserve"> (keeping ⅜</w:t>
      </w:r>
      <w:r w:rsidR="00B063D1">
        <w:rPr>
          <w:rFonts w:ascii="Times New Roman" w:hAnsi="Times New Roman" w:cs="Times New Roman"/>
          <w:sz w:val="24"/>
          <w:szCs w:val="24"/>
        </w:rPr>
        <w:t>’’</w:t>
      </w:r>
      <w:r w:rsidR="00BB4979">
        <w:rPr>
          <w:rFonts w:ascii="Times New Roman" w:hAnsi="Times New Roman" w:cs="Times New Roman"/>
          <w:sz w:val="24"/>
          <w:szCs w:val="24"/>
        </w:rPr>
        <w:t xml:space="preserve"> </w:t>
      </w:r>
      <w:r w:rsidR="00B063D1">
        <w:rPr>
          <w:rFonts w:ascii="Times New Roman" w:hAnsi="Times New Roman" w:cs="Times New Roman"/>
          <w:sz w:val="24"/>
          <w:szCs w:val="24"/>
        </w:rPr>
        <w:t xml:space="preserve">diameter </w:t>
      </w:r>
      <w:r w:rsidRPr="008B78EA">
        <w:rPr>
          <w:rFonts w:ascii="Times New Roman" w:hAnsi="Times New Roman" w:cs="Times New Roman"/>
          <w:sz w:val="24"/>
          <w:szCs w:val="24"/>
        </w:rPr>
        <w:t>benzyl</w:t>
      </w:r>
      <w:r w:rsidR="00BB4979">
        <w:rPr>
          <w:rFonts w:ascii="Times New Roman" w:hAnsi="Times New Roman" w:cs="Times New Roman"/>
          <w:sz w:val="24"/>
          <w:szCs w:val="24"/>
        </w:rPr>
        <w:t xml:space="preserve"> silane reservoir</w:t>
      </w:r>
      <w:r w:rsidRPr="008B78EA">
        <w:rPr>
          <w:rFonts w:ascii="Times New Roman" w:hAnsi="Times New Roman" w:cs="Times New Roman"/>
          <w:sz w:val="24"/>
          <w:szCs w:val="24"/>
        </w:rPr>
        <w:t>).</w:t>
      </w:r>
      <w:r w:rsidR="00930588">
        <w:rPr>
          <w:rFonts w:ascii="Times New Roman" w:hAnsi="Times New Roman" w:cs="Times New Roman"/>
          <w:sz w:val="24"/>
          <w:szCs w:val="24"/>
        </w:rPr>
        <w:t xml:space="preserve"> </w:t>
      </w:r>
      <w:r w:rsidRPr="008B78EA">
        <w:rPr>
          <w:rFonts w:ascii="Times New Roman" w:hAnsi="Times New Roman" w:cs="Times New Roman"/>
          <w:sz w:val="24"/>
          <w:szCs w:val="24"/>
        </w:rPr>
        <w:t xml:space="preserve"> (c) Comparison of </w:t>
      </w:r>
      <w:r w:rsidR="00BB4979">
        <w:rPr>
          <w:rFonts w:ascii="Times New Roman" w:hAnsi="Times New Roman" w:cs="Times New Roman"/>
          <w:sz w:val="24"/>
          <w:szCs w:val="24"/>
        </w:rPr>
        <w:t>setups</w:t>
      </w:r>
      <w:r w:rsidRPr="008B78EA">
        <w:rPr>
          <w:rFonts w:ascii="Times New Roman" w:hAnsi="Times New Roman" w:cs="Times New Roman"/>
          <w:sz w:val="24"/>
          <w:szCs w:val="24"/>
        </w:rPr>
        <w:t xml:space="preserve"> with </w:t>
      </w:r>
      <w:r w:rsidRPr="00E8327E">
        <w:rPr>
          <w:rFonts w:ascii="Times New Roman" w:hAnsi="Times New Roman" w:cs="Times New Roman"/>
          <w:sz w:val="24"/>
          <w:szCs w:val="24"/>
        </w:rPr>
        <w:t>the same B/M area ratio: B/M = 1 in purple, B/M = 0.25 in green.</w:t>
      </w:r>
      <w:r w:rsidR="00E8327E" w:rsidRPr="00E8327E">
        <w:rPr>
          <w:rFonts w:ascii="Times New Roman" w:hAnsi="Times New Roman" w:cs="Times New Roman"/>
          <w:bCs/>
          <w:sz w:val="24"/>
          <w:szCs w:val="24"/>
        </w:rPr>
        <w:t xml:space="preserve"> </w:t>
      </w:r>
      <w:r w:rsidR="00930588">
        <w:rPr>
          <w:rFonts w:ascii="Times New Roman" w:hAnsi="Times New Roman" w:cs="Times New Roman"/>
          <w:bCs/>
          <w:sz w:val="24"/>
          <w:szCs w:val="24"/>
        </w:rPr>
        <w:t xml:space="preserve"> </w:t>
      </w:r>
      <w:r w:rsidR="00E8327E" w:rsidRPr="00E8327E">
        <w:rPr>
          <w:rFonts w:ascii="Times New Roman" w:hAnsi="Times New Roman" w:cs="Times New Roman"/>
          <w:bCs/>
          <w:sz w:val="24"/>
          <w:szCs w:val="24"/>
        </w:rPr>
        <w:t>The error bars represent one standard deviation of the data from repeated measurements</w:t>
      </w:r>
      <w:r w:rsidR="0089170A">
        <w:rPr>
          <w:rFonts w:ascii="Times New Roman" w:hAnsi="Times New Roman" w:cs="Times New Roman"/>
          <w:bCs/>
          <w:sz w:val="24"/>
          <w:szCs w:val="24"/>
        </w:rPr>
        <w:t>,</w:t>
      </w:r>
      <w:r w:rsidR="00E8327E" w:rsidRPr="00E8327E">
        <w:rPr>
          <w:rFonts w:ascii="Times New Roman" w:hAnsi="Times New Roman" w:cs="Times New Roman"/>
          <w:bCs/>
          <w:sz w:val="24"/>
          <w:szCs w:val="24"/>
        </w:rPr>
        <w:t xml:space="preserve"> which is taken as the experimental uncertainty of the measurement.</w:t>
      </w:r>
      <w:r w:rsidR="00BF3D4F">
        <w:rPr>
          <w:rFonts w:ascii="Times New Roman" w:hAnsi="Times New Roman" w:cs="Times New Roman"/>
          <w:b/>
          <w:sz w:val="24"/>
          <w:szCs w:val="24"/>
        </w:rPr>
        <w:br w:type="page"/>
      </w:r>
    </w:p>
    <w:p w:rsidR="00ED1552" w:rsidRDefault="00CE631C" w:rsidP="00BF3D4F">
      <w:pPr>
        <w:widowControl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31599" cy="6067425"/>
            <wp:effectExtent l="19050" t="0" r="6801" b="0"/>
            <wp:docPr id="14" name="Picture 13" descr="RSI figures v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I figures v2-3 copy.jpg"/>
                    <pic:cNvPicPr/>
                  </pic:nvPicPr>
                  <pic:blipFill>
                    <a:blip r:embed="rId10"/>
                    <a:stretch>
                      <a:fillRect/>
                    </a:stretch>
                  </pic:blipFill>
                  <pic:spPr>
                    <a:xfrm>
                      <a:off x="0" y="0"/>
                      <a:ext cx="2435317" cy="6076701"/>
                    </a:xfrm>
                    <a:prstGeom prst="rect">
                      <a:avLst/>
                    </a:prstGeom>
                  </pic:spPr>
                </pic:pic>
              </a:graphicData>
            </a:graphic>
          </wp:inline>
        </w:drawing>
      </w:r>
    </w:p>
    <w:p w:rsidR="0089170A" w:rsidRDefault="00D454AD" w:rsidP="0089170A">
      <w:pPr>
        <w:widowControl w:val="0"/>
        <w:spacing w:after="0" w:line="480" w:lineRule="auto"/>
        <w:rPr>
          <w:rFonts w:ascii="Times New Roman" w:hAnsi="Times New Roman" w:cs="Times New Roman"/>
          <w:b/>
          <w:sz w:val="24"/>
          <w:szCs w:val="24"/>
        </w:rPr>
      </w:pPr>
      <w:r w:rsidRPr="00D454AD">
        <w:rPr>
          <w:rFonts w:ascii="Times New Roman" w:hAnsi="Times New Roman" w:cs="Times New Roman"/>
          <w:b/>
          <w:sz w:val="24"/>
          <w:szCs w:val="24"/>
        </w:rPr>
        <w:t xml:space="preserve">Figure </w:t>
      </w:r>
      <w:r>
        <w:rPr>
          <w:rFonts w:ascii="Times New Roman" w:hAnsi="Times New Roman" w:cs="Times New Roman"/>
          <w:b/>
          <w:sz w:val="24"/>
          <w:szCs w:val="24"/>
        </w:rPr>
        <w:t>3</w:t>
      </w:r>
      <w:r w:rsidRPr="00D454AD">
        <w:rPr>
          <w:rFonts w:ascii="Times New Roman" w:hAnsi="Times New Roman" w:cs="Times New Roman"/>
          <w:b/>
          <w:sz w:val="24"/>
          <w:szCs w:val="24"/>
        </w:rPr>
        <w:t xml:space="preserve">: </w:t>
      </w:r>
      <w:r w:rsidR="009504DF">
        <w:rPr>
          <w:rFonts w:ascii="Times New Roman" w:hAnsi="Times New Roman" w:cs="Times New Roman"/>
          <w:b/>
          <w:sz w:val="24"/>
          <w:szCs w:val="24"/>
        </w:rPr>
        <w:t xml:space="preserve">(a) </w:t>
      </w:r>
      <w:r w:rsidR="00AD7CE2">
        <w:rPr>
          <w:rFonts w:ascii="Times New Roman" w:hAnsi="Times New Roman" w:cs="Times New Roman"/>
          <w:sz w:val="24"/>
          <w:szCs w:val="24"/>
        </w:rPr>
        <w:t>Effect of reservo</w:t>
      </w:r>
      <w:r w:rsidR="009504DF">
        <w:rPr>
          <w:rFonts w:ascii="Times New Roman" w:hAnsi="Times New Roman" w:cs="Times New Roman"/>
          <w:sz w:val="24"/>
          <w:szCs w:val="24"/>
        </w:rPr>
        <w:t xml:space="preserve">ir placement on gradient profiles.  The </w:t>
      </w:r>
      <w:r w:rsidR="00AD7CE2">
        <w:rPr>
          <w:rFonts w:ascii="Times New Roman" w:hAnsi="Times New Roman" w:cs="Times New Roman"/>
          <w:sz w:val="24"/>
          <w:szCs w:val="24"/>
        </w:rPr>
        <w:t xml:space="preserve">reservoir sizes </w:t>
      </w:r>
      <w:r w:rsidR="009504DF">
        <w:rPr>
          <w:rFonts w:ascii="Times New Roman" w:hAnsi="Times New Roman" w:cs="Times New Roman"/>
          <w:sz w:val="24"/>
          <w:szCs w:val="24"/>
        </w:rPr>
        <w:t xml:space="preserve">were fixed at </w:t>
      </w:r>
      <w:r w:rsidR="00AD7CE2">
        <w:rPr>
          <w:rFonts w:ascii="Times New Roman" w:hAnsi="Times New Roman" w:cs="Times New Roman"/>
          <w:sz w:val="24"/>
          <w:szCs w:val="24"/>
        </w:rPr>
        <w:t>½’’ diameter methacryl silane and ⅜’’ diameter benzyl silane</w:t>
      </w:r>
      <w:r w:rsidR="009504DF">
        <w:rPr>
          <w:rFonts w:ascii="Times New Roman" w:hAnsi="Times New Roman" w:cs="Times New Roman"/>
          <w:sz w:val="24"/>
          <w:szCs w:val="24"/>
        </w:rPr>
        <w:t xml:space="preserve"> and </w:t>
      </w:r>
      <w:r w:rsidR="00AD7CE2">
        <w:rPr>
          <w:rFonts w:ascii="Times New Roman" w:hAnsi="Times New Roman" w:cs="Times New Roman"/>
          <w:sz w:val="24"/>
          <w:szCs w:val="24"/>
        </w:rPr>
        <w:t xml:space="preserve">dynamic vacuum </w:t>
      </w:r>
      <w:r w:rsidR="009504DF">
        <w:rPr>
          <w:rFonts w:ascii="Times New Roman" w:hAnsi="Times New Roman" w:cs="Times New Roman"/>
          <w:sz w:val="24"/>
          <w:szCs w:val="24"/>
        </w:rPr>
        <w:t xml:space="preserve">was </w:t>
      </w:r>
      <w:r w:rsidR="00AD7CE2">
        <w:rPr>
          <w:rFonts w:ascii="Times New Roman" w:hAnsi="Times New Roman" w:cs="Times New Roman"/>
          <w:sz w:val="24"/>
          <w:szCs w:val="24"/>
        </w:rPr>
        <w:t>applied to the benzyl silane reservoir side.</w:t>
      </w:r>
      <w:r w:rsidR="009504DF">
        <w:rPr>
          <w:rFonts w:ascii="Times New Roman" w:hAnsi="Times New Roman" w:cs="Times New Roman"/>
          <w:sz w:val="24"/>
          <w:szCs w:val="24"/>
        </w:rPr>
        <w:t xml:space="preserve">  (b) Effect of reservoir placement when </w:t>
      </w:r>
      <w:r w:rsidR="00CE631C">
        <w:rPr>
          <w:rFonts w:ascii="Times New Roman" w:hAnsi="Times New Roman" w:cs="Times New Roman"/>
          <w:sz w:val="24"/>
          <w:szCs w:val="24"/>
        </w:rPr>
        <w:t>two differently sized</w:t>
      </w:r>
      <w:r w:rsidR="009504DF">
        <w:rPr>
          <w:rFonts w:ascii="Times New Roman" w:hAnsi="Times New Roman" w:cs="Times New Roman"/>
          <w:sz w:val="24"/>
          <w:szCs w:val="24"/>
        </w:rPr>
        <w:t xml:space="preserve"> </w:t>
      </w:r>
      <w:r w:rsidR="00CE631C">
        <w:rPr>
          <w:rFonts w:ascii="Times New Roman" w:hAnsi="Times New Roman" w:cs="Times New Roman"/>
          <w:sz w:val="24"/>
          <w:szCs w:val="24"/>
        </w:rPr>
        <w:t xml:space="preserve">(½’’ and ¼’’) </w:t>
      </w:r>
      <w:r w:rsidR="009504DF">
        <w:rPr>
          <w:rFonts w:ascii="Times New Roman" w:hAnsi="Times New Roman" w:cs="Times New Roman"/>
          <w:sz w:val="24"/>
          <w:szCs w:val="24"/>
        </w:rPr>
        <w:t xml:space="preserve">reservoirs of the </w:t>
      </w:r>
      <w:r w:rsidR="00CE631C">
        <w:rPr>
          <w:rFonts w:ascii="Times New Roman" w:hAnsi="Times New Roman" w:cs="Times New Roman"/>
          <w:sz w:val="24"/>
          <w:szCs w:val="24"/>
        </w:rPr>
        <w:t>benzyl</w:t>
      </w:r>
      <w:r w:rsidR="009504DF">
        <w:rPr>
          <w:rFonts w:ascii="Times New Roman" w:hAnsi="Times New Roman" w:cs="Times New Roman"/>
          <w:sz w:val="24"/>
          <w:szCs w:val="24"/>
        </w:rPr>
        <w:t xml:space="preserve"> component are used. </w:t>
      </w:r>
      <w:r w:rsidR="00930588">
        <w:rPr>
          <w:rFonts w:ascii="Times New Roman" w:hAnsi="Times New Roman" w:cs="Times New Roman"/>
          <w:sz w:val="24"/>
          <w:szCs w:val="24"/>
        </w:rPr>
        <w:t xml:space="preserve"> </w:t>
      </w:r>
      <w:r w:rsidR="0089170A" w:rsidRPr="00E8327E">
        <w:rPr>
          <w:rFonts w:ascii="Times New Roman" w:hAnsi="Times New Roman" w:cs="Times New Roman"/>
          <w:bCs/>
          <w:sz w:val="24"/>
          <w:szCs w:val="24"/>
        </w:rPr>
        <w:t>The error bars represent one standard deviation of the data from repeated measurements</w:t>
      </w:r>
      <w:r w:rsidR="0089170A">
        <w:rPr>
          <w:rFonts w:ascii="Times New Roman" w:hAnsi="Times New Roman" w:cs="Times New Roman"/>
          <w:bCs/>
          <w:sz w:val="24"/>
          <w:szCs w:val="24"/>
        </w:rPr>
        <w:t>,</w:t>
      </w:r>
      <w:r w:rsidR="0089170A" w:rsidRPr="00E8327E">
        <w:rPr>
          <w:rFonts w:ascii="Times New Roman" w:hAnsi="Times New Roman" w:cs="Times New Roman"/>
          <w:bCs/>
          <w:sz w:val="24"/>
          <w:szCs w:val="24"/>
        </w:rPr>
        <w:t xml:space="preserve"> which is taken as the experimental uncertainty of the measurement.</w:t>
      </w:r>
      <w:r w:rsidR="0089170A">
        <w:rPr>
          <w:rFonts w:ascii="Times New Roman" w:hAnsi="Times New Roman" w:cs="Times New Roman"/>
          <w:b/>
          <w:sz w:val="24"/>
          <w:szCs w:val="24"/>
        </w:rPr>
        <w:br w:type="page"/>
      </w:r>
    </w:p>
    <w:p w:rsidR="00AD7CE2" w:rsidRDefault="00AD7CE2" w:rsidP="00D454AD">
      <w:pPr>
        <w:widowControl w:val="0"/>
        <w:spacing w:after="0" w:line="480" w:lineRule="auto"/>
        <w:rPr>
          <w:rFonts w:ascii="Times New Roman" w:hAnsi="Times New Roman" w:cs="Times New Roman"/>
          <w:sz w:val="24"/>
          <w:szCs w:val="24"/>
        </w:rPr>
      </w:pPr>
    </w:p>
    <w:p w:rsidR="00687578" w:rsidRPr="001E5998" w:rsidRDefault="00687578" w:rsidP="00EF5120">
      <w:pPr>
        <w:pStyle w:val="ListParagraph"/>
        <w:widowControl w:val="0"/>
        <w:numPr>
          <w:ilvl w:val="1"/>
          <w:numId w:val="4"/>
        </w:numPr>
        <w:spacing w:after="0" w:line="480" w:lineRule="auto"/>
        <w:ind w:left="360"/>
        <w:rPr>
          <w:rFonts w:ascii="Times New Roman" w:hAnsi="Times New Roman" w:cs="Times New Roman"/>
          <w:b/>
          <w:sz w:val="24"/>
          <w:szCs w:val="24"/>
        </w:rPr>
      </w:pPr>
      <w:r w:rsidRPr="001E5998">
        <w:rPr>
          <w:rFonts w:ascii="Times New Roman" w:hAnsi="Times New Roman" w:cs="Times New Roman"/>
          <w:b/>
          <w:sz w:val="24"/>
          <w:szCs w:val="24"/>
        </w:rPr>
        <w:t>Vacuum Direction</w:t>
      </w:r>
    </w:p>
    <w:p w:rsidR="00AD7CE2" w:rsidRDefault="004672B6" w:rsidP="004B2A62">
      <w:pPr>
        <w:widowControl w:val="0"/>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To examine the effect of vacuum direction, the reservoir sizes were fixed at ½’’ methacryl silane and ⅜’’</w:t>
      </w:r>
      <w:r w:rsidR="00B063D1">
        <w:rPr>
          <w:rFonts w:ascii="Times New Roman" w:hAnsi="Times New Roman" w:cs="Times New Roman"/>
          <w:sz w:val="24"/>
          <w:szCs w:val="24"/>
        </w:rPr>
        <w:t xml:space="preserve"> </w:t>
      </w:r>
      <w:r>
        <w:rPr>
          <w:rFonts w:ascii="Times New Roman" w:hAnsi="Times New Roman" w:cs="Times New Roman"/>
          <w:sz w:val="24"/>
          <w:szCs w:val="24"/>
        </w:rPr>
        <w:t>benzyl silane</w:t>
      </w:r>
      <w:r w:rsidR="00B063D1">
        <w:rPr>
          <w:rFonts w:ascii="Times New Roman" w:hAnsi="Times New Roman" w:cs="Times New Roman"/>
          <w:sz w:val="24"/>
          <w:szCs w:val="24"/>
        </w:rPr>
        <w:t>,</w:t>
      </w:r>
      <w:r w:rsidR="004B2A62">
        <w:rPr>
          <w:rFonts w:ascii="Times New Roman" w:hAnsi="Times New Roman" w:cs="Times New Roman"/>
          <w:sz w:val="24"/>
          <w:szCs w:val="24"/>
        </w:rPr>
        <w:t xml:space="preserve"> and the reservoir positions </w:t>
      </w:r>
      <w:r w:rsidR="00B063D1">
        <w:rPr>
          <w:rFonts w:ascii="Times New Roman" w:hAnsi="Times New Roman" w:cs="Times New Roman"/>
          <w:sz w:val="24"/>
          <w:szCs w:val="24"/>
        </w:rPr>
        <w:t>were both</w:t>
      </w:r>
      <w:r w:rsidR="004B2A62">
        <w:rPr>
          <w:rFonts w:ascii="Times New Roman" w:hAnsi="Times New Roman" w:cs="Times New Roman"/>
          <w:sz w:val="24"/>
          <w:szCs w:val="24"/>
        </w:rPr>
        <w:t xml:space="preserve"> 4.5 cm</w:t>
      </w:r>
      <w:r w:rsidR="00B063D1">
        <w:rPr>
          <w:rFonts w:ascii="Times New Roman" w:hAnsi="Times New Roman" w:cs="Times New Roman"/>
          <w:sz w:val="24"/>
          <w:szCs w:val="24"/>
        </w:rPr>
        <w:t xml:space="preserve"> (see Figure 4).</w:t>
      </w:r>
      <w:r w:rsidR="00FF2671">
        <w:rPr>
          <w:rFonts w:ascii="Times New Roman" w:hAnsi="Times New Roman" w:cs="Times New Roman"/>
          <w:sz w:val="24"/>
          <w:szCs w:val="24"/>
        </w:rPr>
        <w:t xml:space="preserve">  </w:t>
      </w:r>
      <w:ins w:id="0" w:author="Julie" w:date="2011-03-06T19:34:00Z">
        <w:r w:rsidR="006A11D6">
          <w:rPr>
            <w:rFonts w:ascii="Times New Roman" w:hAnsi="Times New Roman" w:cs="Times New Roman"/>
            <w:sz w:val="24"/>
            <w:szCs w:val="24"/>
          </w:rPr>
          <w:t>Compared to opening the vacuum port on the benzyl silane side</w:t>
        </w:r>
      </w:ins>
      <w:ins w:id="1" w:author="Julie" w:date="2011-03-06T19:35:00Z">
        <w:r w:rsidR="006A11D6">
          <w:rPr>
            <w:rFonts w:ascii="Times New Roman" w:hAnsi="Times New Roman" w:cs="Times New Roman"/>
            <w:sz w:val="24"/>
            <w:szCs w:val="24"/>
          </w:rPr>
          <w:t xml:space="preserve"> (see Figure 4, purple)</w:t>
        </w:r>
      </w:ins>
      <w:ins w:id="2" w:author="Julie" w:date="2011-03-06T19:34:00Z">
        <w:r w:rsidR="006A11D6">
          <w:rPr>
            <w:rFonts w:ascii="Times New Roman" w:hAnsi="Times New Roman" w:cs="Times New Roman"/>
            <w:sz w:val="24"/>
            <w:szCs w:val="24"/>
          </w:rPr>
          <w:t xml:space="preserve">, </w:t>
        </w:r>
      </w:ins>
      <w:del w:id="3" w:author="Julie" w:date="2011-03-06T19:34:00Z">
        <w:r w:rsidR="00EF7A74" w:rsidDel="006A11D6">
          <w:rPr>
            <w:rFonts w:ascii="Times New Roman" w:hAnsi="Times New Roman" w:cs="Times New Roman"/>
            <w:sz w:val="24"/>
            <w:szCs w:val="24"/>
          </w:rPr>
          <w:delText>O</w:delText>
        </w:r>
      </w:del>
      <w:ins w:id="4" w:author="Julie" w:date="2011-03-06T19:34:00Z">
        <w:r w:rsidR="006A11D6">
          <w:rPr>
            <w:rFonts w:ascii="Times New Roman" w:hAnsi="Times New Roman" w:cs="Times New Roman"/>
            <w:sz w:val="24"/>
            <w:szCs w:val="24"/>
          </w:rPr>
          <w:t>o</w:t>
        </w:r>
      </w:ins>
      <w:r w:rsidR="00EF7A74">
        <w:rPr>
          <w:rFonts w:ascii="Times New Roman" w:hAnsi="Times New Roman" w:cs="Times New Roman"/>
          <w:sz w:val="24"/>
          <w:szCs w:val="24"/>
        </w:rPr>
        <w:t xml:space="preserve">pening the vacuum port on the methacryl silane side </w:t>
      </w:r>
      <w:ins w:id="5" w:author="Julie" w:date="2011-03-06T19:35:00Z">
        <w:r w:rsidR="006A11D6">
          <w:rPr>
            <w:rFonts w:ascii="Times New Roman" w:hAnsi="Times New Roman" w:cs="Times New Roman"/>
            <w:sz w:val="24"/>
            <w:szCs w:val="24"/>
          </w:rPr>
          <w:t xml:space="preserve">(see Figure 4, red) </w:t>
        </w:r>
      </w:ins>
      <w:r w:rsidR="00EF7A74">
        <w:rPr>
          <w:rFonts w:ascii="Times New Roman" w:hAnsi="Times New Roman" w:cs="Times New Roman"/>
          <w:sz w:val="24"/>
          <w:szCs w:val="24"/>
        </w:rPr>
        <w:t>led to a gradient with significantly less methacryl silane</w:t>
      </w:r>
      <w:ins w:id="6" w:author="Julie" w:date="2011-03-06T19:34:00Z">
        <w:r w:rsidR="006A11D6">
          <w:rPr>
            <w:rFonts w:ascii="Times New Roman" w:hAnsi="Times New Roman" w:cs="Times New Roman"/>
            <w:sz w:val="24"/>
            <w:szCs w:val="24"/>
          </w:rPr>
          <w:t xml:space="preserve"> at each position.</w:t>
        </w:r>
      </w:ins>
      <w:del w:id="7" w:author="Julie" w:date="2011-03-06T19:34:00Z">
        <w:r w:rsidR="00EF7A74" w:rsidDel="006A11D6">
          <w:rPr>
            <w:rFonts w:ascii="Times New Roman" w:hAnsi="Times New Roman" w:cs="Times New Roman"/>
            <w:sz w:val="24"/>
            <w:szCs w:val="24"/>
          </w:rPr>
          <w:delText xml:space="preserve"> in comparison to opening the vacuum port on the benzyl silane side.</w:delText>
        </w:r>
      </w:del>
      <w:r w:rsidR="00EF7A74">
        <w:rPr>
          <w:rFonts w:ascii="Times New Roman" w:hAnsi="Times New Roman" w:cs="Times New Roman"/>
          <w:sz w:val="24"/>
          <w:szCs w:val="24"/>
        </w:rPr>
        <w:t xml:space="preserve">  However, </w:t>
      </w:r>
      <w:r w:rsidR="00FF2671">
        <w:rPr>
          <w:rFonts w:ascii="Times New Roman" w:hAnsi="Times New Roman" w:cs="Times New Roman"/>
          <w:sz w:val="24"/>
          <w:szCs w:val="24"/>
        </w:rPr>
        <w:t>opening both vacuum ports</w:t>
      </w:r>
      <w:ins w:id="8" w:author="Julie" w:date="2011-03-06T19:35:00Z">
        <w:r w:rsidR="006A11D6">
          <w:rPr>
            <w:rFonts w:ascii="Times New Roman" w:hAnsi="Times New Roman" w:cs="Times New Roman"/>
            <w:sz w:val="24"/>
            <w:szCs w:val="24"/>
          </w:rPr>
          <w:t xml:space="preserve"> (see Figure 4, green)</w:t>
        </w:r>
      </w:ins>
      <w:r w:rsidR="00EF7A74">
        <w:rPr>
          <w:rFonts w:ascii="Times New Roman" w:hAnsi="Times New Roman" w:cs="Times New Roman"/>
          <w:sz w:val="24"/>
          <w:szCs w:val="24"/>
        </w:rPr>
        <w:t>, which was expected to produce a gradient profile intermediate to those described above, instead resulted in a gradient very similar in profile to the gradient generated with only the methacryl silane side port open</w:t>
      </w:r>
      <w:r w:rsidR="00FF2671">
        <w:rPr>
          <w:rFonts w:ascii="Times New Roman" w:hAnsi="Times New Roman" w:cs="Times New Roman"/>
          <w:sz w:val="24"/>
          <w:szCs w:val="24"/>
        </w:rPr>
        <w:t xml:space="preserve">.  </w:t>
      </w:r>
      <w:r w:rsidR="00EF7A74">
        <w:rPr>
          <w:rFonts w:ascii="Times New Roman" w:hAnsi="Times New Roman" w:cs="Times New Roman"/>
          <w:sz w:val="24"/>
          <w:szCs w:val="24"/>
        </w:rPr>
        <w:t>T</w:t>
      </w:r>
      <w:r w:rsidR="00FF2671">
        <w:rPr>
          <w:rFonts w:ascii="Times New Roman" w:hAnsi="Times New Roman" w:cs="Times New Roman"/>
          <w:sz w:val="24"/>
          <w:szCs w:val="24"/>
        </w:rPr>
        <w:t xml:space="preserve">he </w:t>
      </w:r>
      <w:r w:rsidR="00EF7A74">
        <w:rPr>
          <w:rFonts w:ascii="Times New Roman" w:hAnsi="Times New Roman" w:cs="Times New Roman"/>
          <w:sz w:val="24"/>
          <w:szCs w:val="24"/>
        </w:rPr>
        <w:t xml:space="preserve">volatility </w:t>
      </w:r>
      <w:r w:rsidR="00FF2671">
        <w:rPr>
          <w:rFonts w:ascii="Times New Roman" w:hAnsi="Times New Roman" w:cs="Times New Roman"/>
          <w:sz w:val="24"/>
          <w:szCs w:val="24"/>
        </w:rPr>
        <w:t xml:space="preserve">differences </w:t>
      </w:r>
      <w:r w:rsidR="00EF7A74">
        <w:rPr>
          <w:rFonts w:ascii="Times New Roman" w:hAnsi="Times New Roman" w:cs="Times New Roman"/>
          <w:sz w:val="24"/>
          <w:szCs w:val="24"/>
        </w:rPr>
        <w:t xml:space="preserve">between </w:t>
      </w:r>
      <w:r w:rsidR="00FF2671">
        <w:rPr>
          <w:rFonts w:ascii="Times New Roman" w:hAnsi="Times New Roman" w:cs="Times New Roman"/>
          <w:sz w:val="24"/>
          <w:szCs w:val="24"/>
        </w:rPr>
        <w:t xml:space="preserve">the benzyl </w:t>
      </w:r>
      <w:r w:rsidR="00EF7A74">
        <w:rPr>
          <w:rFonts w:ascii="Times New Roman" w:hAnsi="Times New Roman" w:cs="Times New Roman"/>
          <w:sz w:val="24"/>
          <w:szCs w:val="24"/>
        </w:rPr>
        <w:t xml:space="preserve">silane </w:t>
      </w:r>
      <w:r w:rsidR="00FF2671">
        <w:rPr>
          <w:rFonts w:ascii="Times New Roman" w:hAnsi="Times New Roman" w:cs="Times New Roman"/>
          <w:sz w:val="24"/>
          <w:szCs w:val="24"/>
        </w:rPr>
        <w:t xml:space="preserve">and </w:t>
      </w:r>
      <w:r w:rsidR="00EF7A74">
        <w:rPr>
          <w:rFonts w:ascii="Times New Roman" w:hAnsi="Times New Roman" w:cs="Times New Roman"/>
          <w:sz w:val="24"/>
          <w:szCs w:val="24"/>
        </w:rPr>
        <w:t xml:space="preserve">the </w:t>
      </w:r>
      <w:r w:rsidR="00FF2671">
        <w:rPr>
          <w:rFonts w:ascii="Times New Roman" w:hAnsi="Times New Roman" w:cs="Times New Roman"/>
          <w:sz w:val="24"/>
          <w:szCs w:val="24"/>
        </w:rPr>
        <w:t xml:space="preserve">methacryl silane </w:t>
      </w:r>
      <w:r w:rsidR="00EF7A74">
        <w:rPr>
          <w:rFonts w:ascii="Times New Roman" w:hAnsi="Times New Roman" w:cs="Times New Roman"/>
          <w:sz w:val="24"/>
          <w:szCs w:val="24"/>
        </w:rPr>
        <w:t>likely contribute to this outcome.  Thus,</w:t>
      </w:r>
      <w:r w:rsidR="00FF2671">
        <w:rPr>
          <w:rFonts w:ascii="Times New Roman" w:hAnsi="Times New Roman" w:cs="Times New Roman"/>
          <w:sz w:val="24"/>
          <w:szCs w:val="24"/>
        </w:rPr>
        <w:t xml:space="preserve"> vacuum direction </w:t>
      </w:r>
      <w:r w:rsidR="00EF7A74">
        <w:rPr>
          <w:rFonts w:ascii="Times New Roman" w:hAnsi="Times New Roman" w:cs="Times New Roman"/>
          <w:sz w:val="24"/>
          <w:szCs w:val="24"/>
        </w:rPr>
        <w:t>appears to provide a</w:t>
      </w:r>
      <w:r w:rsidR="00FF2671">
        <w:rPr>
          <w:rFonts w:ascii="Times New Roman" w:hAnsi="Times New Roman" w:cs="Times New Roman"/>
          <w:sz w:val="24"/>
          <w:szCs w:val="24"/>
        </w:rPr>
        <w:t xml:space="preserve"> more subtle </w:t>
      </w:r>
      <w:r w:rsidR="008A7163">
        <w:rPr>
          <w:rFonts w:ascii="Times New Roman" w:hAnsi="Times New Roman" w:cs="Times New Roman"/>
          <w:sz w:val="24"/>
          <w:szCs w:val="24"/>
        </w:rPr>
        <w:t>means</w:t>
      </w:r>
      <w:r w:rsidR="00FF2671">
        <w:rPr>
          <w:rFonts w:ascii="Times New Roman" w:hAnsi="Times New Roman" w:cs="Times New Roman"/>
          <w:sz w:val="24"/>
          <w:szCs w:val="24"/>
        </w:rPr>
        <w:t xml:space="preserve"> for tuning the gradient profiles compared with changing reservoir size or position.</w:t>
      </w:r>
      <w:commentRangeStart w:id="9"/>
      <w:r w:rsidR="00FF2671">
        <w:rPr>
          <w:rFonts w:ascii="Times New Roman" w:hAnsi="Times New Roman" w:cs="Times New Roman"/>
          <w:sz w:val="24"/>
          <w:szCs w:val="24"/>
        </w:rPr>
        <w:t xml:space="preserve"> </w:t>
      </w:r>
      <w:commentRangeEnd w:id="9"/>
      <w:r w:rsidR="003C7E57">
        <w:rPr>
          <w:rStyle w:val="CommentReference"/>
        </w:rPr>
        <w:commentReference w:id="9"/>
      </w:r>
    </w:p>
    <w:p w:rsidR="00AD7CE2" w:rsidRDefault="00AD7CE2">
      <w:pPr>
        <w:rPr>
          <w:rFonts w:ascii="Times New Roman" w:hAnsi="Times New Roman" w:cs="Times New Roman"/>
          <w:sz w:val="24"/>
          <w:szCs w:val="24"/>
        </w:rPr>
      </w:pPr>
      <w:r>
        <w:rPr>
          <w:rFonts w:ascii="Times New Roman" w:hAnsi="Times New Roman" w:cs="Times New Roman"/>
          <w:sz w:val="24"/>
          <w:szCs w:val="24"/>
        </w:rPr>
        <w:br w:type="page"/>
      </w:r>
    </w:p>
    <w:p w:rsidR="00687578" w:rsidRDefault="00687578" w:rsidP="004B2A62">
      <w:pPr>
        <w:widowControl w:val="0"/>
        <w:spacing w:after="0" w:line="480" w:lineRule="auto"/>
        <w:ind w:firstLine="360"/>
        <w:rPr>
          <w:rFonts w:ascii="Times New Roman" w:hAnsi="Times New Roman" w:cs="Times New Roman"/>
          <w:sz w:val="24"/>
          <w:szCs w:val="24"/>
        </w:rPr>
      </w:pPr>
    </w:p>
    <w:p w:rsidR="00ED1552" w:rsidRDefault="00BF3D4F" w:rsidP="00BF3D4F">
      <w:pPr>
        <w:widowControl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6456" cy="3325368"/>
            <wp:effectExtent l="19050" t="0" r="9144" b="0"/>
            <wp:docPr id="11" name="Picture 10" descr="RSI figures v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I figures v2-4 copy.jpg"/>
                    <pic:cNvPicPr/>
                  </pic:nvPicPr>
                  <pic:blipFill>
                    <a:blip r:embed="rId12"/>
                    <a:stretch>
                      <a:fillRect/>
                    </a:stretch>
                  </pic:blipFill>
                  <pic:spPr>
                    <a:xfrm>
                      <a:off x="0" y="0"/>
                      <a:ext cx="2886456" cy="3325368"/>
                    </a:xfrm>
                    <a:prstGeom prst="rect">
                      <a:avLst/>
                    </a:prstGeom>
                  </pic:spPr>
                </pic:pic>
              </a:graphicData>
            </a:graphic>
          </wp:inline>
        </w:drawing>
      </w:r>
    </w:p>
    <w:p w:rsidR="00AD7CE2" w:rsidRPr="001D0619" w:rsidRDefault="00D454AD" w:rsidP="00D454AD">
      <w:pPr>
        <w:widowControl w:val="0"/>
        <w:spacing w:after="0" w:line="480" w:lineRule="auto"/>
        <w:rPr>
          <w:rFonts w:ascii="Times New Roman" w:hAnsi="Times New Roman" w:cs="Times New Roman"/>
          <w:b/>
          <w:sz w:val="24"/>
          <w:szCs w:val="24"/>
        </w:rPr>
      </w:pPr>
      <w:r w:rsidRPr="00D454AD">
        <w:rPr>
          <w:rFonts w:ascii="Times New Roman" w:hAnsi="Times New Roman" w:cs="Times New Roman"/>
          <w:b/>
          <w:sz w:val="24"/>
          <w:szCs w:val="24"/>
        </w:rPr>
        <w:t xml:space="preserve">Figure </w:t>
      </w:r>
      <w:r>
        <w:rPr>
          <w:rFonts w:ascii="Times New Roman" w:hAnsi="Times New Roman" w:cs="Times New Roman"/>
          <w:b/>
          <w:sz w:val="24"/>
          <w:szCs w:val="24"/>
        </w:rPr>
        <w:t>4</w:t>
      </w:r>
      <w:r w:rsidRPr="00D454AD">
        <w:rPr>
          <w:rFonts w:ascii="Times New Roman" w:hAnsi="Times New Roman" w:cs="Times New Roman"/>
          <w:b/>
          <w:sz w:val="24"/>
          <w:szCs w:val="24"/>
        </w:rPr>
        <w:t>:</w:t>
      </w:r>
      <w:r w:rsidR="00AD7CE2">
        <w:rPr>
          <w:rFonts w:ascii="Times New Roman" w:hAnsi="Times New Roman" w:cs="Times New Roman"/>
          <w:b/>
          <w:sz w:val="24"/>
          <w:szCs w:val="24"/>
        </w:rPr>
        <w:t xml:space="preserve"> </w:t>
      </w:r>
      <w:r w:rsidR="00AD7CE2">
        <w:rPr>
          <w:rFonts w:ascii="Times New Roman" w:hAnsi="Times New Roman" w:cs="Times New Roman"/>
          <w:sz w:val="24"/>
          <w:szCs w:val="24"/>
        </w:rPr>
        <w:t xml:space="preserve"> Effect of vacuum application on gradient profiles</w:t>
      </w:r>
      <w:r w:rsidR="008A7163">
        <w:rPr>
          <w:rFonts w:ascii="Times New Roman" w:hAnsi="Times New Roman" w:cs="Times New Roman"/>
          <w:sz w:val="24"/>
          <w:szCs w:val="24"/>
        </w:rPr>
        <w:t>.</w:t>
      </w:r>
      <w:r w:rsidR="00EA255F">
        <w:rPr>
          <w:rFonts w:ascii="Times New Roman" w:hAnsi="Times New Roman" w:cs="Times New Roman"/>
          <w:sz w:val="24"/>
          <w:szCs w:val="24"/>
        </w:rPr>
        <w:t xml:space="preserve"> </w:t>
      </w:r>
      <w:r w:rsidR="00AD7CE2">
        <w:rPr>
          <w:rFonts w:ascii="Times New Roman" w:hAnsi="Times New Roman" w:cs="Times New Roman"/>
          <w:sz w:val="24"/>
          <w:szCs w:val="24"/>
        </w:rPr>
        <w:t xml:space="preserve"> </w:t>
      </w:r>
      <w:r w:rsidR="008A7163">
        <w:rPr>
          <w:rFonts w:ascii="Times New Roman" w:hAnsi="Times New Roman" w:cs="Times New Roman"/>
          <w:sz w:val="24"/>
          <w:szCs w:val="24"/>
        </w:rPr>
        <w:t xml:space="preserve">The reservoir sizes were fixed at ½’’ diameter methacryl silane and ⅜’’ diameter benzyl silane </w:t>
      </w:r>
      <w:r w:rsidR="00AD7CE2">
        <w:rPr>
          <w:rFonts w:ascii="Times New Roman" w:hAnsi="Times New Roman" w:cs="Times New Roman"/>
          <w:sz w:val="24"/>
          <w:szCs w:val="24"/>
        </w:rPr>
        <w:t xml:space="preserve">and </w:t>
      </w:r>
      <w:r w:rsidR="008A7163">
        <w:rPr>
          <w:rFonts w:ascii="Times New Roman" w:hAnsi="Times New Roman" w:cs="Times New Roman"/>
          <w:sz w:val="24"/>
          <w:szCs w:val="24"/>
        </w:rPr>
        <w:t xml:space="preserve">both </w:t>
      </w:r>
      <w:r w:rsidR="00AD7CE2">
        <w:rPr>
          <w:rFonts w:ascii="Times New Roman" w:hAnsi="Times New Roman" w:cs="Times New Roman"/>
          <w:sz w:val="24"/>
          <w:szCs w:val="24"/>
        </w:rPr>
        <w:t xml:space="preserve">reservoir positions </w:t>
      </w:r>
      <w:r w:rsidR="008A7163">
        <w:rPr>
          <w:rFonts w:ascii="Times New Roman" w:hAnsi="Times New Roman" w:cs="Times New Roman"/>
          <w:sz w:val="24"/>
          <w:szCs w:val="24"/>
        </w:rPr>
        <w:t>were fixed at</w:t>
      </w:r>
      <w:r w:rsidR="00AD7CE2">
        <w:rPr>
          <w:rFonts w:ascii="Times New Roman" w:hAnsi="Times New Roman" w:cs="Times New Roman"/>
          <w:sz w:val="24"/>
          <w:szCs w:val="24"/>
        </w:rPr>
        <w:t xml:space="preserve"> 4.5 cm.</w:t>
      </w:r>
      <w:r w:rsidR="001D0619" w:rsidRPr="001D0619">
        <w:rPr>
          <w:rFonts w:ascii="Times New Roman" w:hAnsi="Times New Roman" w:cs="Times New Roman"/>
          <w:bCs/>
          <w:sz w:val="24"/>
          <w:szCs w:val="24"/>
        </w:rPr>
        <w:t xml:space="preserve"> </w:t>
      </w:r>
      <w:r w:rsidR="00EA255F">
        <w:rPr>
          <w:rFonts w:ascii="Times New Roman" w:hAnsi="Times New Roman" w:cs="Times New Roman"/>
          <w:bCs/>
          <w:sz w:val="24"/>
          <w:szCs w:val="24"/>
        </w:rPr>
        <w:t xml:space="preserve"> </w:t>
      </w:r>
      <w:r w:rsidR="001D0619" w:rsidRPr="00E8327E">
        <w:rPr>
          <w:rFonts w:ascii="Times New Roman" w:hAnsi="Times New Roman" w:cs="Times New Roman"/>
          <w:bCs/>
          <w:sz w:val="24"/>
          <w:szCs w:val="24"/>
        </w:rPr>
        <w:t>The error bars represent one standard deviation of the data from repeated measurements</w:t>
      </w:r>
      <w:r w:rsidR="001D0619">
        <w:rPr>
          <w:rFonts w:ascii="Times New Roman" w:hAnsi="Times New Roman" w:cs="Times New Roman"/>
          <w:bCs/>
          <w:sz w:val="24"/>
          <w:szCs w:val="24"/>
        </w:rPr>
        <w:t>,</w:t>
      </w:r>
      <w:r w:rsidR="001D0619" w:rsidRPr="00E8327E">
        <w:rPr>
          <w:rFonts w:ascii="Times New Roman" w:hAnsi="Times New Roman" w:cs="Times New Roman"/>
          <w:bCs/>
          <w:sz w:val="24"/>
          <w:szCs w:val="24"/>
        </w:rPr>
        <w:t xml:space="preserve"> which is taken as the experimental uncertainty of the measurement.</w:t>
      </w:r>
      <w:r w:rsidR="001D0619">
        <w:rPr>
          <w:rFonts w:ascii="Times New Roman" w:hAnsi="Times New Roman" w:cs="Times New Roman"/>
          <w:b/>
          <w:sz w:val="24"/>
          <w:szCs w:val="24"/>
        </w:rPr>
        <w:br w:type="page"/>
      </w:r>
    </w:p>
    <w:p w:rsidR="00687578" w:rsidRPr="001E5998" w:rsidRDefault="00687578" w:rsidP="00EF5120">
      <w:pPr>
        <w:pStyle w:val="ListParagraph"/>
        <w:widowControl w:val="0"/>
        <w:numPr>
          <w:ilvl w:val="1"/>
          <w:numId w:val="4"/>
        </w:numPr>
        <w:spacing w:after="0" w:line="480" w:lineRule="auto"/>
        <w:ind w:left="360"/>
        <w:rPr>
          <w:rFonts w:ascii="Times New Roman" w:hAnsi="Times New Roman" w:cs="Times New Roman"/>
          <w:b/>
          <w:sz w:val="24"/>
          <w:szCs w:val="24"/>
        </w:rPr>
      </w:pPr>
      <w:r w:rsidRPr="001E5998">
        <w:rPr>
          <w:rFonts w:ascii="Times New Roman" w:hAnsi="Times New Roman" w:cs="Times New Roman"/>
          <w:b/>
          <w:sz w:val="24"/>
          <w:szCs w:val="24"/>
        </w:rPr>
        <w:lastRenderedPageBreak/>
        <w:t>Chlorosilane Volatility</w:t>
      </w:r>
    </w:p>
    <w:p w:rsidR="00AD7CE2" w:rsidRDefault="007B1E62" w:rsidP="00FF2671">
      <w:pPr>
        <w:widowControl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initial setup selected t</w:t>
      </w:r>
      <w:r w:rsidR="00F75E1A">
        <w:rPr>
          <w:rFonts w:ascii="Times New Roman" w:hAnsi="Times New Roman" w:cs="Times New Roman"/>
          <w:sz w:val="24"/>
          <w:szCs w:val="24"/>
        </w:rPr>
        <w:t>o examine the effect of chlorosilane volatility on the gradient profile</w:t>
      </w:r>
      <w:r>
        <w:rPr>
          <w:rFonts w:ascii="Times New Roman" w:hAnsi="Times New Roman" w:cs="Times New Roman"/>
          <w:sz w:val="24"/>
          <w:szCs w:val="24"/>
        </w:rPr>
        <w:t xml:space="preserve"> was as follows:</w:t>
      </w:r>
      <w:r w:rsidR="0051378E">
        <w:rPr>
          <w:rFonts w:ascii="Times New Roman" w:hAnsi="Times New Roman" w:cs="Times New Roman"/>
          <w:sz w:val="24"/>
          <w:szCs w:val="24"/>
        </w:rPr>
        <w:t xml:space="preserve"> </w:t>
      </w:r>
      <w:r w:rsidR="000D330F">
        <w:rPr>
          <w:rFonts w:ascii="Calibri" w:hAnsi="Calibri" w:cs="Calibri"/>
          <w:sz w:val="24"/>
          <w:szCs w:val="24"/>
        </w:rPr>
        <w:t>⅜</w:t>
      </w:r>
      <w:r w:rsidR="00F75E1A">
        <w:rPr>
          <w:rFonts w:ascii="Times New Roman" w:hAnsi="Times New Roman" w:cs="Times New Roman"/>
          <w:sz w:val="24"/>
          <w:szCs w:val="24"/>
        </w:rPr>
        <w:t xml:space="preserve">’’ methacryl silane </w:t>
      </w:r>
      <w:r w:rsidR="000D330F">
        <w:rPr>
          <w:rFonts w:ascii="Times New Roman" w:hAnsi="Times New Roman" w:cs="Times New Roman"/>
          <w:sz w:val="24"/>
          <w:szCs w:val="24"/>
        </w:rPr>
        <w:t xml:space="preserve">reservoir, </w:t>
      </w:r>
      <w:r w:rsidR="000D330F">
        <w:rPr>
          <w:rFonts w:ascii="Calibri" w:hAnsi="Calibri" w:cs="Calibri"/>
          <w:sz w:val="24"/>
          <w:szCs w:val="24"/>
        </w:rPr>
        <w:t>⅜</w:t>
      </w:r>
      <w:r w:rsidR="00F75E1A">
        <w:rPr>
          <w:rFonts w:ascii="Times New Roman" w:hAnsi="Times New Roman" w:cs="Times New Roman"/>
          <w:sz w:val="24"/>
          <w:szCs w:val="24"/>
        </w:rPr>
        <w:t>’’ benzyl silane</w:t>
      </w:r>
      <w:r w:rsidR="0051378E">
        <w:rPr>
          <w:rFonts w:ascii="Times New Roman" w:hAnsi="Times New Roman" w:cs="Times New Roman"/>
          <w:sz w:val="24"/>
          <w:szCs w:val="24"/>
        </w:rPr>
        <w:t xml:space="preserve"> reservoir</w:t>
      </w:r>
      <w:r w:rsidR="00F75E1A">
        <w:rPr>
          <w:rFonts w:ascii="Times New Roman" w:hAnsi="Times New Roman" w:cs="Times New Roman"/>
          <w:sz w:val="24"/>
          <w:szCs w:val="24"/>
        </w:rPr>
        <w:t xml:space="preserve">, both </w:t>
      </w:r>
      <w:r w:rsidR="0051378E">
        <w:rPr>
          <w:rFonts w:ascii="Times New Roman" w:hAnsi="Times New Roman" w:cs="Times New Roman"/>
          <w:sz w:val="24"/>
          <w:szCs w:val="24"/>
        </w:rPr>
        <w:t xml:space="preserve">positioned at </w:t>
      </w:r>
      <w:r w:rsidR="00F75E1A">
        <w:rPr>
          <w:rFonts w:ascii="Times New Roman" w:hAnsi="Times New Roman" w:cs="Times New Roman"/>
          <w:sz w:val="24"/>
          <w:szCs w:val="24"/>
        </w:rPr>
        <w:t xml:space="preserve">4.5 cm, with the vacuum direction on the benzyl silane reservoir side.  </w:t>
      </w:r>
      <w:r>
        <w:rPr>
          <w:rFonts w:ascii="Times New Roman" w:hAnsi="Times New Roman" w:cs="Times New Roman"/>
          <w:sz w:val="24"/>
          <w:szCs w:val="24"/>
        </w:rPr>
        <w:t xml:space="preserve">The methacryl silane (less volatile than the benzyl silane) was then </w:t>
      </w:r>
      <w:r w:rsidR="00F75E1A">
        <w:rPr>
          <w:rFonts w:ascii="Times New Roman" w:hAnsi="Times New Roman" w:cs="Times New Roman"/>
          <w:sz w:val="24"/>
          <w:szCs w:val="24"/>
        </w:rPr>
        <w:t xml:space="preserve">replaced </w:t>
      </w:r>
      <w:r>
        <w:rPr>
          <w:rFonts w:ascii="Times New Roman" w:hAnsi="Times New Roman" w:cs="Times New Roman"/>
          <w:sz w:val="24"/>
          <w:szCs w:val="24"/>
        </w:rPr>
        <w:t xml:space="preserve">with </w:t>
      </w:r>
      <w:r w:rsidR="00F75E1A">
        <w:rPr>
          <w:rFonts w:ascii="Times New Roman" w:hAnsi="Times New Roman" w:cs="Times New Roman"/>
          <w:sz w:val="24"/>
          <w:szCs w:val="24"/>
        </w:rPr>
        <w:t>aceto silane (approximately the same volatility as the benzyl silane), fluoro silane</w:t>
      </w:r>
      <w:r w:rsidR="001535A5">
        <w:rPr>
          <w:rFonts w:ascii="Times New Roman" w:hAnsi="Times New Roman" w:cs="Times New Roman"/>
          <w:sz w:val="24"/>
          <w:szCs w:val="24"/>
        </w:rPr>
        <w:t xml:space="preserve"> (more volatile than </w:t>
      </w:r>
      <w:r>
        <w:rPr>
          <w:rFonts w:ascii="Times New Roman" w:hAnsi="Times New Roman" w:cs="Times New Roman"/>
          <w:sz w:val="24"/>
          <w:szCs w:val="24"/>
        </w:rPr>
        <w:t xml:space="preserve">the </w:t>
      </w:r>
      <w:r w:rsidR="001535A5">
        <w:rPr>
          <w:rFonts w:ascii="Times New Roman" w:hAnsi="Times New Roman" w:cs="Times New Roman"/>
          <w:sz w:val="24"/>
          <w:szCs w:val="24"/>
        </w:rPr>
        <w:t>benzyl silane)</w:t>
      </w:r>
      <w:r w:rsidR="00F75E1A">
        <w:rPr>
          <w:rFonts w:ascii="Times New Roman" w:hAnsi="Times New Roman" w:cs="Times New Roman"/>
          <w:sz w:val="24"/>
          <w:szCs w:val="24"/>
        </w:rPr>
        <w:t xml:space="preserve">, or </w:t>
      </w:r>
      <w:r w:rsidR="00F75E1A" w:rsidRPr="00F75E1A">
        <w:rPr>
          <w:rFonts w:ascii="Times New Roman" w:hAnsi="Times New Roman" w:cs="Times New Roman"/>
          <w:i/>
          <w:sz w:val="24"/>
          <w:szCs w:val="24"/>
        </w:rPr>
        <w:t>n</w:t>
      </w:r>
      <w:r w:rsidR="00F75E1A">
        <w:rPr>
          <w:rFonts w:ascii="Times New Roman" w:hAnsi="Times New Roman" w:cs="Times New Roman"/>
          <w:sz w:val="24"/>
          <w:szCs w:val="24"/>
        </w:rPr>
        <w:t xml:space="preserve">-butyl silane (more volatile than </w:t>
      </w:r>
      <w:r>
        <w:rPr>
          <w:rFonts w:ascii="Times New Roman" w:hAnsi="Times New Roman" w:cs="Times New Roman"/>
          <w:sz w:val="24"/>
          <w:szCs w:val="24"/>
        </w:rPr>
        <w:t xml:space="preserve">the </w:t>
      </w:r>
      <w:r w:rsidR="001535A5">
        <w:rPr>
          <w:rFonts w:ascii="Times New Roman" w:hAnsi="Times New Roman" w:cs="Times New Roman"/>
          <w:sz w:val="24"/>
          <w:szCs w:val="24"/>
        </w:rPr>
        <w:t xml:space="preserve">fluoro </w:t>
      </w:r>
      <w:r w:rsidR="00F75E1A">
        <w:rPr>
          <w:rFonts w:ascii="Times New Roman" w:hAnsi="Times New Roman" w:cs="Times New Roman"/>
          <w:sz w:val="24"/>
          <w:szCs w:val="24"/>
        </w:rPr>
        <w:t>silane)</w:t>
      </w:r>
      <w:r w:rsidR="00687578" w:rsidRPr="008B78EA">
        <w:rPr>
          <w:rFonts w:ascii="Times New Roman" w:hAnsi="Times New Roman" w:cs="Times New Roman"/>
          <w:sz w:val="24"/>
          <w:szCs w:val="24"/>
        </w:rPr>
        <w:t xml:space="preserve">. </w:t>
      </w:r>
      <w:r>
        <w:rPr>
          <w:rFonts w:ascii="Times New Roman" w:hAnsi="Times New Roman" w:cs="Times New Roman"/>
          <w:sz w:val="24"/>
          <w:szCs w:val="24"/>
        </w:rPr>
        <w:t xml:space="preserve"> </w:t>
      </w:r>
      <w:r w:rsidR="00687578" w:rsidRPr="008B78EA">
        <w:rPr>
          <w:rFonts w:ascii="Times New Roman" w:hAnsi="Times New Roman" w:cs="Times New Roman"/>
          <w:sz w:val="24"/>
          <w:szCs w:val="24"/>
        </w:rPr>
        <w:t xml:space="preserve">Figure 5 shows that the </w:t>
      </w:r>
      <w:r w:rsidR="001535A5">
        <w:rPr>
          <w:rFonts w:ascii="Times New Roman" w:hAnsi="Times New Roman" w:cs="Times New Roman"/>
          <w:sz w:val="24"/>
          <w:szCs w:val="24"/>
        </w:rPr>
        <w:t xml:space="preserve">mole fraction of </w:t>
      </w:r>
      <w:r>
        <w:rPr>
          <w:rFonts w:ascii="Times New Roman" w:hAnsi="Times New Roman" w:cs="Times New Roman"/>
          <w:sz w:val="24"/>
          <w:szCs w:val="24"/>
        </w:rPr>
        <w:t xml:space="preserve">the </w:t>
      </w:r>
      <w:r w:rsidR="001535A5">
        <w:rPr>
          <w:rFonts w:ascii="Times New Roman" w:hAnsi="Times New Roman" w:cs="Times New Roman"/>
          <w:sz w:val="24"/>
          <w:szCs w:val="24"/>
        </w:rPr>
        <w:t>non-benzyl component</w:t>
      </w:r>
      <w:r w:rsidR="00EA255F">
        <w:rPr>
          <w:rFonts w:ascii="Times New Roman" w:hAnsi="Times New Roman" w:cs="Times New Roman"/>
          <w:sz w:val="24"/>
          <w:szCs w:val="24"/>
        </w:rPr>
        <w:t xml:space="preserve"> across the gradient</w:t>
      </w:r>
      <w:r w:rsidR="001535A5">
        <w:rPr>
          <w:rFonts w:ascii="Times New Roman" w:hAnsi="Times New Roman" w:cs="Times New Roman"/>
          <w:sz w:val="24"/>
          <w:szCs w:val="24"/>
        </w:rPr>
        <w:t xml:space="preserve"> </w:t>
      </w:r>
      <w:ins w:id="10" w:author=" " w:date="2011-03-07T13:02:00Z">
        <w:r w:rsidR="00217CA3">
          <w:rPr>
            <w:rFonts w:ascii="Times New Roman" w:hAnsi="Times New Roman" w:cs="Times New Roman"/>
            <w:sz w:val="24"/>
            <w:szCs w:val="24"/>
          </w:rPr>
          <w:t xml:space="preserve">generally </w:t>
        </w:r>
      </w:ins>
      <w:r w:rsidR="001535A5">
        <w:rPr>
          <w:rFonts w:ascii="Times New Roman" w:hAnsi="Times New Roman" w:cs="Times New Roman"/>
          <w:sz w:val="24"/>
          <w:szCs w:val="24"/>
        </w:rPr>
        <w:t xml:space="preserve">increases </w:t>
      </w:r>
      <w:r w:rsidR="00687578" w:rsidRPr="008B78EA">
        <w:rPr>
          <w:rFonts w:ascii="Times New Roman" w:hAnsi="Times New Roman" w:cs="Times New Roman"/>
          <w:sz w:val="24"/>
          <w:szCs w:val="24"/>
        </w:rPr>
        <w:t>with increasing chlorosilane volatility.</w:t>
      </w:r>
      <w:ins w:id="11" w:author=" " w:date="2011-03-07T13:03:00Z">
        <w:r w:rsidR="00217CA3">
          <w:rPr>
            <w:rFonts w:ascii="Times New Roman" w:hAnsi="Times New Roman" w:cs="Times New Roman"/>
            <w:sz w:val="24"/>
            <w:szCs w:val="24"/>
          </w:rPr>
          <w:t xml:space="preserve">  (Note: The similarity between the benzyl/aceto and benzyl fluoro gradients suggests that the aceto silane may be closer in volatility to the fluoro silane than </w:t>
        </w:r>
      </w:ins>
      <w:ins w:id="12" w:author=" " w:date="2011-03-07T13:04:00Z">
        <w:r w:rsidR="00217CA3">
          <w:rPr>
            <w:rFonts w:ascii="Times New Roman" w:hAnsi="Times New Roman" w:cs="Times New Roman"/>
            <w:sz w:val="24"/>
            <w:szCs w:val="24"/>
          </w:rPr>
          <w:t>initially expected from its extrapolated normal boiling point (see Table 1).)</w:t>
        </w:r>
      </w:ins>
      <w:r w:rsidR="00687578" w:rsidRPr="008B78EA">
        <w:rPr>
          <w:rFonts w:ascii="Times New Roman" w:hAnsi="Times New Roman" w:cs="Times New Roman"/>
          <w:sz w:val="24"/>
          <w:szCs w:val="24"/>
        </w:rPr>
        <w:t xml:space="preserve">  Figure </w:t>
      </w:r>
      <w:r w:rsidR="00A5681B">
        <w:rPr>
          <w:rFonts w:ascii="Times New Roman" w:hAnsi="Times New Roman" w:cs="Times New Roman"/>
          <w:sz w:val="24"/>
          <w:szCs w:val="24"/>
        </w:rPr>
        <w:t>6</w:t>
      </w:r>
      <w:r w:rsidR="00687578" w:rsidRPr="008B78EA">
        <w:rPr>
          <w:rFonts w:ascii="Times New Roman" w:hAnsi="Times New Roman" w:cs="Times New Roman"/>
          <w:sz w:val="24"/>
          <w:szCs w:val="24"/>
        </w:rPr>
        <w:t xml:space="preserve"> demonstrates how </w:t>
      </w:r>
      <w:r w:rsidR="00FF2671">
        <w:rPr>
          <w:rFonts w:ascii="Times New Roman" w:hAnsi="Times New Roman" w:cs="Times New Roman"/>
          <w:sz w:val="24"/>
          <w:szCs w:val="24"/>
        </w:rPr>
        <w:t xml:space="preserve">chlorosilane reservoir size, reservoir position, and vacuum direction can be used </w:t>
      </w:r>
      <w:r w:rsidR="00687578" w:rsidRPr="008B78EA">
        <w:rPr>
          <w:rFonts w:ascii="Times New Roman" w:hAnsi="Times New Roman" w:cs="Times New Roman"/>
          <w:sz w:val="24"/>
          <w:szCs w:val="24"/>
        </w:rPr>
        <w:t xml:space="preserve">to compensate for volatility differences in order to generate gradients that span </w:t>
      </w:r>
      <w:r>
        <w:rPr>
          <w:rFonts w:ascii="Times New Roman" w:hAnsi="Times New Roman" w:cs="Times New Roman"/>
          <w:sz w:val="24"/>
          <w:szCs w:val="24"/>
        </w:rPr>
        <w:t xml:space="preserve">nearly </w:t>
      </w:r>
      <w:r w:rsidR="00687578" w:rsidRPr="008B78EA">
        <w:rPr>
          <w:rFonts w:ascii="Times New Roman" w:hAnsi="Times New Roman" w:cs="Times New Roman"/>
          <w:sz w:val="24"/>
          <w:szCs w:val="24"/>
        </w:rPr>
        <w:t>the</w:t>
      </w:r>
      <w:r w:rsidR="001535A5">
        <w:rPr>
          <w:rFonts w:ascii="Times New Roman" w:hAnsi="Times New Roman" w:cs="Times New Roman"/>
          <w:sz w:val="24"/>
          <w:szCs w:val="24"/>
        </w:rPr>
        <w:t xml:space="preserve"> full</w:t>
      </w:r>
      <w:r w:rsidR="00687578" w:rsidRPr="008B78EA">
        <w:rPr>
          <w:rFonts w:ascii="Times New Roman" w:hAnsi="Times New Roman" w:cs="Times New Roman"/>
          <w:sz w:val="24"/>
          <w:szCs w:val="24"/>
        </w:rPr>
        <w:t xml:space="preserve"> composition range</w:t>
      </w:r>
      <w:r w:rsidR="003513C4">
        <w:rPr>
          <w:rFonts w:ascii="Times New Roman" w:hAnsi="Times New Roman" w:cs="Times New Roman"/>
          <w:sz w:val="24"/>
          <w:szCs w:val="24"/>
        </w:rPr>
        <w:t xml:space="preserve"> (≈20% non-benzyl silane up to ≈80% non-benzyl silane)</w:t>
      </w:r>
      <w:r w:rsidR="00687578" w:rsidRPr="008B78EA">
        <w:rPr>
          <w:rFonts w:ascii="Times New Roman" w:hAnsi="Times New Roman" w:cs="Times New Roman"/>
          <w:sz w:val="24"/>
          <w:szCs w:val="24"/>
        </w:rPr>
        <w:t>.</w:t>
      </w:r>
    </w:p>
    <w:p w:rsidR="00AD7CE2" w:rsidRDefault="00AD7CE2">
      <w:pPr>
        <w:rPr>
          <w:rFonts w:ascii="Times New Roman" w:hAnsi="Times New Roman" w:cs="Times New Roman"/>
          <w:sz w:val="24"/>
          <w:szCs w:val="24"/>
        </w:rPr>
      </w:pPr>
      <w:r>
        <w:rPr>
          <w:rFonts w:ascii="Times New Roman" w:hAnsi="Times New Roman" w:cs="Times New Roman"/>
          <w:sz w:val="24"/>
          <w:szCs w:val="24"/>
        </w:rPr>
        <w:br w:type="page"/>
      </w:r>
    </w:p>
    <w:p w:rsidR="000D0EA8" w:rsidRPr="008B78EA" w:rsidRDefault="000D0EA8" w:rsidP="00FF2671">
      <w:pPr>
        <w:widowControl w:val="0"/>
        <w:spacing w:after="0" w:line="480" w:lineRule="auto"/>
        <w:ind w:firstLine="720"/>
        <w:rPr>
          <w:rFonts w:ascii="Times New Roman" w:hAnsi="Times New Roman" w:cs="Times New Roman"/>
          <w:sz w:val="24"/>
          <w:szCs w:val="24"/>
        </w:rPr>
      </w:pPr>
    </w:p>
    <w:p w:rsidR="0054051D" w:rsidRDefault="00084BED" w:rsidP="00EF5120">
      <w:pPr>
        <w:widowControl w:val="0"/>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3784" cy="3267456"/>
            <wp:effectExtent l="19050" t="0" r="0" b="0"/>
            <wp:docPr id="1" name="Picture 0" descr="RSI figures v3 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I figures v3 fig5.tif"/>
                    <pic:cNvPicPr/>
                  </pic:nvPicPr>
                  <pic:blipFill>
                    <a:blip r:embed="rId13"/>
                    <a:stretch>
                      <a:fillRect/>
                    </a:stretch>
                  </pic:blipFill>
                  <pic:spPr>
                    <a:xfrm>
                      <a:off x="0" y="0"/>
                      <a:ext cx="2843784" cy="3267456"/>
                    </a:xfrm>
                    <a:prstGeom prst="rect">
                      <a:avLst/>
                    </a:prstGeom>
                  </pic:spPr>
                </pic:pic>
              </a:graphicData>
            </a:graphic>
          </wp:inline>
        </w:drawing>
      </w:r>
    </w:p>
    <w:p w:rsidR="00C2182C" w:rsidRDefault="00D454AD" w:rsidP="00EF5120">
      <w:pPr>
        <w:widowControl w:val="0"/>
        <w:spacing w:after="0" w:line="480" w:lineRule="auto"/>
        <w:rPr>
          <w:rFonts w:ascii="Times New Roman" w:hAnsi="Times New Roman" w:cs="Times New Roman"/>
          <w:sz w:val="24"/>
          <w:szCs w:val="24"/>
        </w:rPr>
      </w:pPr>
      <w:r w:rsidRPr="00D454AD">
        <w:rPr>
          <w:rFonts w:ascii="Times New Roman" w:hAnsi="Times New Roman" w:cs="Times New Roman"/>
          <w:b/>
          <w:sz w:val="24"/>
          <w:szCs w:val="24"/>
        </w:rPr>
        <w:t>Figure 5:</w:t>
      </w:r>
      <w:r w:rsidR="00C2182C">
        <w:rPr>
          <w:rFonts w:ascii="Times New Roman" w:hAnsi="Times New Roman" w:cs="Times New Roman"/>
          <w:b/>
          <w:sz w:val="24"/>
          <w:szCs w:val="24"/>
        </w:rPr>
        <w:t xml:space="preserve">  </w:t>
      </w:r>
      <w:r w:rsidR="00C2182C">
        <w:rPr>
          <w:rFonts w:ascii="Times New Roman" w:hAnsi="Times New Roman" w:cs="Times New Roman"/>
          <w:sz w:val="24"/>
          <w:szCs w:val="24"/>
        </w:rPr>
        <w:t xml:space="preserve">Effect of chlorosilane volatility on gradient profile.  </w:t>
      </w:r>
      <w:r w:rsidR="000D330F">
        <w:rPr>
          <w:rFonts w:ascii="Times New Roman" w:hAnsi="Times New Roman" w:cs="Times New Roman"/>
          <w:sz w:val="24"/>
          <w:szCs w:val="24"/>
        </w:rPr>
        <w:t xml:space="preserve">Reservoir sizes were fixed at </w:t>
      </w:r>
      <w:r w:rsidR="000D330F">
        <w:rPr>
          <w:rFonts w:ascii="Calibri" w:hAnsi="Calibri" w:cs="Calibri"/>
          <w:sz w:val="24"/>
          <w:szCs w:val="24"/>
        </w:rPr>
        <w:t>⅜</w:t>
      </w:r>
      <w:r w:rsidR="00C2182C">
        <w:rPr>
          <w:rFonts w:ascii="Times New Roman" w:hAnsi="Times New Roman" w:cs="Times New Roman"/>
          <w:sz w:val="24"/>
          <w:szCs w:val="24"/>
        </w:rPr>
        <w:t>’’ diameter no</w:t>
      </w:r>
      <w:r w:rsidR="007B1E62">
        <w:rPr>
          <w:rFonts w:ascii="Times New Roman" w:hAnsi="Times New Roman" w:cs="Times New Roman"/>
          <w:sz w:val="24"/>
          <w:szCs w:val="24"/>
        </w:rPr>
        <w:t>n-benzyl silane and ⅜’’ diameter</w:t>
      </w:r>
      <w:r w:rsidR="00C2182C">
        <w:rPr>
          <w:rFonts w:ascii="Times New Roman" w:hAnsi="Times New Roman" w:cs="Times New Roman"/>
          <w:sz w:val="24"/>
          <w:szCs w:val="24"/>
        </w:rPr>
        <w:t xml:space="preserve"> benzyl silane.  Reservoir positions were fixed at 4.5 cm, and dynamic vacuum was applied to the benzyl silane reservoir side.  Relative volatilities of the chlorosilanes were as follows: methacryl &lt; benzyl ≈ aceto &lt; fluoro</w:t>
      </w:r>
      <w:r w:rsidR="00EA255F">
        <w:rPr>
          <w:rFonts w:ascii="Times New Roman" w:hAnsi="Times New Roman" w:cs="Times New Roman"/>
          <w:sz w:val="24"/>
          <w:szCs w:val="24"/>
        </w:rPr>
        <w:t xml:space="preserve"> &lt; </w:t>
      </w:r>
      <w:r w:rsidR="00EA255F" w:rsidRPr="0054374F">
        <w:rPr>
          <w:rFonts w:ascii="Times New Roman" w:hAnsi="Times New Roman" w:cs="Times New Roman"/>
          <w:i/>
          <w:sz w:val="24"/>
          <w:szCs w:val="24"/>
        </w:rPr>
        <w:t>n</w:t>
      </w:r>
      <w:r w:rsidR="0054374F">
        <w:rPr>
          <w:rFonts w:ascii="Times New Roman" w:hAnsi="Times New Roman" w:cs="Times New Roman"/>
          <w:sz w:val="24"/>
          <w:szCs w:val="24"/>
        </w:rPr>
        <w:t>-</w:t>
      </w:r>
      <w:r w:rsidR="00EA255F">
        <w:rPr>
          <w:rFonts w:ascii="Times New Roman" w:hAnsi="Times New Roman" w:cs="Times New Roman"/>
          <w:sz w:val="24"/>
          <w:szCs w:val="24"/>
        </w:rPr>
        <w:t>butyl</w:t>
      </w:r>
      <w:r w:rsidR="00C2182C">
        <w:rPr>
          <w:rFonts w:ascii="Times New Roman" w:hAnsi="Times New Roman" w:cs="Times New Roman"/>
          <w:sz w:val="24"/>
          <w:szCs w:val="24"/>
        </w:rPr>
        <w:t>.</w:t>
      </w:r>
    </w:p>
    <w:p w:rsidR="00C2182C" w:rsidRDefault="00C2182C">
      <w:pPr>
        <w:rPr>
          <w:rFonts w:ascii="Times New Roman" w:hAnsi="Times New Roman" w:cs="Times New Roman"/>
          <w:sz w:val="24"/>
          <w:szCs w:val="24"/>
        </w:rPr>
      </w:pPr>
      <w:r>
        <w:rPr>
          <w:rFonts w:ascii="Times New Roman" w:hAnsi="Times New Roman" w:cs="Times New Roman"/>
          <w:sz w:val="24"/>
          <w:szCs w:val="24"/>
        </w:rPr>
        <w:br w:type="page"/>
      </w:r>
    </w:p>
    <w:p w:rsidR="00ED1552" w:rsidRDefault="00084BED" w:rsidP="00EF5120">
      <w:pPr>
        <w:widowControl w:val="0"/>
        <w:spacing w:after="0" w:line="480" w:lineRule="auto"/>
        <w:rPr>
          <w:rFonts w:ascii="Times New Roman" w:hAnsi="Times New Roman" w:cs="Times New Roman"/>
          <w:sz w:val="24"/>
          <w:szCs w:val="24"/>
        </w:rPr>
      </w:pPr>
      <w:r>
        <w:rPr>
          <w:noProof/>
          <w:sz w:val="16"/>
          <w:szCs w:val="16"/>
        </w:rPr>
        <w:lastRenderedPageBreak/>
        <w:drawing>
          <wp:inline distT="0" distB="0" distL="0" distR="0">
            <wp:extent cx="5263896" cy="2682240"/>
            <wp:effectExtent l="19050" t="0" r="0" b="0"/>
            <wp:docPr id="6" name="Picture 5" descr="RSI figures v3 fig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I figures v3 fig6 copy.jpg"/>
                    <pic:cNvPicPr/>
                  </pic:nvPicPr>
                  <pic:blipFill>
                    <a:blip r:embed="rId14"/>
                    <a:stretch>
                      <a:fillRect/>
                    </a:stretch>
                  </pic:blipFill>
                  <pic:spPr>
                    <a:xfrm>
                      <a:off x="0" y="0"/>
                      <a:ext cx="5263896" cy="2682240"/>
                    </a:xfrm>
                    <a:prstGeom prst="rect">
                      <a:avLst/>
                    </a:prstGeom>
                  </pic:spPr>
                </pic:pic>
              </a:graphicData>
            </a:graphic>
          </wp:inline>
        </w:drawing>
      </w:r>
    </w:p>
    <w:p w:rsidR="00D454AD" w:rsidRPr="00091923" w:rsidRDefault="00D454AD" w:rsidP="00EF5120">
      <w:pPr>
        <w:widowControl w:val="0"/>
        <w:spacing w:after="0" w:line="480" w:lineRule="auto"/>
        <w:rPr>
          <w:rFonts w:ascii="Times New Roman" w:hAnsi="Times New Roman" w:cs="Times New Roman"/>
          <w:sz w:val="24"/>
          <w:szCs w:val="24"/>
        </w:rPr>
      </w:pPr>
      <w:r w:rsidRPr="00D454AD">
        <w:rPr>
          <w:rFonts w:ascii="Times New Roman" w:hAnsi="Times New Roman" w:cs="Times New Roman"/>
          <w:b/>
          <w:sz w:val="24"/>
          <w:szCs w:val="24"/>
        </w:rPr>
        <w:t>Figure 6:</w:t>
      </w:r>
      <w:r w:rsidR="00B86E42">
        <w:rPr>
          <w:rFonts w:ascii="Times New Roman" w:hAnsi="Times New Roman" w:cs="Times New Roman"/>
          <w:b/>
          <w:sz w:val="24"/>
          <w:szCs w:val="24"/>
        </w:rPr>
        <w:t xml:space="preserve">  </w:t>
      </w:r>
      <w:r w:rsidR="00B86E42">
        <w:rPr>
          <w:rFonts w:ascii="Times New Roman" w:hAnsi="Times New Roman" w:cs="Times New Roman"/>
          <w:sz w:val="24"/>
          <w:szCs w:val="24"/>
        </w:rPr>
        <w:t>By manipulating reservoir size, reservoir placement, and vacuum direction, gradien</w:t>
      </w:r>
      <w:r w:rsidR="003513C4">
        <w:rPr>
          <w:rFonts w:ascii="Times New Roman" w:hAnsi="Times New Roman" w:cs="Times New Roman"/>
          <w:sz w:val="24"/>
          <w:szCs w:val="24"/>
        </w:rPr>
        <w:t>ts with compositions spanning ≈2</w:t>
      </w:r>
      <w:r w:rsidR="00B86E42">
        <w:rPr>
          <w:rFonts w:ascii="Times New Roman" w:hAnsi="Times New Roman" w:cs="Times New Roman"/>
          <w:sz w:val="24"/>
          <w:szCs w:val="24"/>
        </w:rPr>
        <w:t>0% non-benzyl silane up to ≈80% non-benzyl silane were achieved.</w:t>
      </w:r>
      <w:r w:rsidR="00091923">
        <w:rPr>
          <w:rFonts w:ascii="Times New Roman" w:hAnsi="Times New Roman" w:cs="Times New Roman"/>
          <w:sz w:val="24"/>
          <w:szCs w:val="24"/>
        </w:rPr>
        <w:t xml:space="preserve">  In the schematics on the right, the chlorosilane names are abbreviated as follows: A – aceto silane, B – benzyl silane, F – fluoro silane, M – methacryl silane, and nB – </w:t>
      </w:r>
      <w:r w:rsidR="00091923">
        <w:rPr>
          <w:rFonts w:ascii="Times New Roman" w:hAnsi="Times New Roman" w:cs="Times New Roman"/>
          <w:i/>
          <w:sz w:val="24"/>
          <w:szCs w:val="24"/>
        </w:rPr>
        <w:t>n-</w:t>
      </w:r>
      <w:r w:rsidR="00091923">
        <w:rPr>
          <w:rFonts w:ascii="Times New Roman" w:hAnsi="Times New Roman" w:cs="Times New Roman"/>
          <w:sz w:val="24"/>
          <w:szCs w:val="24"/>
        </w:rPr>
        <w:t>butyl silane.</w:t>
      </w:r>
    </w:p>
    <w:p w:rsidR="00502A31" w:rsidRDefault="00502A31" w:rsidP="00EF5120">
      <w:pPr>
        <w:widowControl w:val="0"/>
        <w:spacing w:after="0" w:line="480" w:lineRule="auto"/>
        <w:rPr>
          <w:rFonts w:ascii="Times New Roman" w:hAnsi="Times New Roman" w:cs="Times New Roman"/>
          <w:sz w:val="24"/>
          <w:szCs w:val="24"/>
        </w:rPr>
      </w:pPr>
    </w:p>
    <w:p w:rsidR="00DE1462" w:rsidRDefault="00DE1462">
      <w:pPr>
        <w:rPr>
          <w:rFonts w:ascii="Times New Roman" w:hAnsi="Times New Roman" w:cs="Times New Roman"/>
          <w:b/>
          <w:sz w:val="24"/>
          <w:szCs w:val="24"/>
        </w:rPr>
      </w:pPr>
      <w:r>
        <w:rPr>
          <w:rFonts w:ascii="Times New Roman" w:hAnsi="Times New Roman" w:cs="Times New Roman"/>
          <w:b/>
          <w:sz w:val="24"/>
          <w:szCs w:val="24"/>
        </w:rPr>
        <w:br w:type="page"/>
      </w:r>
    </w:p>
    <w:p w:rsidR="00502A31" w:rsidRDefault="00502A31" w:rsidP="00EF5120">
      <w:pPr>
        <w:widowControl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502A31" w:rsidRDefault="00502A31" w:rsidP="00935B23">
      <w:pPr>
        <w:autoSpaceDE w:val="0"/>
        <w:autoSpaceDN w:val="0"/>
        <w:adjustRightInd w:val="0"/>
        <w:spacing w:after="0" w:line="480" w:lineRule="auto"/>
        <w:rPr>
          <w:rFonts w:ascii="Times New Roman" w:hAnsi="Times New Roman" w:cs="Times New Roman"/>
          <w:sz w:val="24"/>
          <w:szCs w:val="24"/>
        </w:rPr>
      </w:pPr>
      <w:r w:rsidRPr="00502A31">
        <w:rPr>
          <w:rFonts w:ascii="Times New Roman" w:hAnsi="Times New Roman" w:cs="Times New Roman"/>
          <w:sz w:val="24"/>
          <w:szCs w:val="24"/>
        </w:rPr>
        <w:t>This work was supported by the National</w:t>
      </w:r>
      <w:r>
        <w:rPr>
          <w:rFonts w:ascii="Times New Roman" w:hAnsi="Times New Roman" w:cs="Times New Roman"/>
          <w:sz w:val="24"/>
          <w:szCs w:val="24"/>
        </w:rPr>
        <w:t xml:space="preserve"> </w:t>
      </w:r>
      <w:r w:rsidRPr="00502A31">
        <w:rPr>
          <w:rFonts w:ascii="Times New Roman" w:hAnsi="Times New Roman" w:cs="Times New Roman"/>
          <w:sz w:val="24"/>
          <w:szCs w:val="24"/>
        </w:rPr>
        <w:t>Science Foundation through DMR-0645586 and a National Science</w:t>
      </w:r>
      <w:r>
        <w:rPr>
          <w:rFonts w:ascii="Times New Roman" w:hAnsi="Times New Roman" w:cs="Times New Roman"/>
          <w:sz w:val="24"/>
          <w:szCs w:val="24"/>
        </w:rPr>
        <w:t xml:space="preserve"> </w:t>
      </w:r>
      <w:r w:rsidRPr="00502A31">
        <w:rPr>
          <w:rFonts w:ascii="Times New Roman" w:hAnsi="Times New Roman" w:cs="Times New Roman"/>
          <w:sz w:val="24"/>
          <w:szCs w:val="24"/>
        </w:rPr>
        <w:t xml:space="preserve">Foundation Graduate Research Fellowship to J.N.L.A. </w:t>
      </w:r>
      <w:r w:rsidR="000D330F">
        <w:rPr>
          <w:rFonts w:ascii="Times New Roman" w:hAnsi="Times New Roman" w:cs="Times New Roman"/>
          <w:sz w:val="24"/>
          <w:szCs w:val="24"/>
        </w:rPr>
        <w:t xml:space="preserve"> </w:t>
      </w:r>
      <w:r w:rsidR="00EA255F">
        <w:rPr>
          <w:rFonts w:ascii="Times New Roman" w:hAnsi="Times New Roman" w:cs="Times New Roman"/>
          <w:sz w:val="24"/>
          <w:szCs w:val="24"/>
        </w:rPr>
        <w:t xml:space="preserve">J.D.K. was partially supported by the University of Delaware, Science and Engineering Scholars Program.  </w:t>
      </w:r>
      <w:r w:rsidRPr="00502A31">
        <w:rPr>
          <w:rFonts w:ascii="Times New Roman" w:hAnsi="Times New Roman" w:cs="Times New Roman"/>
          <w:sz w:val="24"/>
          <w:szCs w:val="24"/>
        </w:rPr>
        <w:t>We</w:t>
      </w:r>
      <w:r w:rsidR="00935B23">
        <w:rPr>
          <w:rFonts w:ascii="Times New Roman" w:hAnsi="Times New Roman" w:cs="Times New Roman"/>
          <w:sz w:val="24"/>
          <w:szCs w:val="24"/>
        </w:rPr>
        <w:t xml:space="preserve"> </w:t>
      </w:r>
      <w:r w:rsidRPr="00502A31">
        <w:rPr>
          <w:rFonts w:ascii="Times New Roman" w:hAnsi="Times New Roman" w:cs="Times New Roman"/>
          <w:sz w:val="24"/>
          <w:szCs w:val="24"/>
        </w:rPr>
        <w:t>thank T. Beebe, Jr., Department of Chemistry, University of Delaware,</w:t>
      </w:r>
      <w:r>
        <w:rPr>
          <w:rFonts w:ascii="Times New Roman" w:hAnsi="Times New Roman" w:cs="Times New Roman"/>
          <w:sz w:val="24"/>
          <w:szCs w:val="24"/>
        </w:rPr>
        <w:t xml:space="preserve"> </w:t>
      </w:r>
      <w:r w:rsidRPr="00502A31">
        <w:rPr>
          <w:rFonts w:ascii="Times New Roman" w:hAnsi="Times New Roman" w:cs="Times New Roman"/>
          <w:sz w:val="24"/>
          <w:szCs w:val="24"/>
        </w:rPr>
        <w:t xml:space="preserve">for use </w:t>
      </w:r>
      <w:bookmarkStart w:id="13" w:name="_GoBack"/>
      <w:bookmarkEnd w:id="13"/>
      <w:r w:rsidRPr="00502A31">
        <w:rPr>
          <w:rFonts w:ascii="Times New Roman" w:hAnsi="Times New Roman" w:cs="Times New Roman"/>
          <w:sz w:val="24"/>
          <w:szCs w:val="24"/>
        </w:rPr>
        <w:t>of his contact angle measuring system and the National</w:t>
      </w:r>
      <w:r>
        <w:rPr>
          <w:rFonts w:ascii="Times New Roman" w:hAnsi="Times New Roman" w:cs="Times New Roman"/>
          <w:sz w:val="24"/>
          <w:szCs w:val="24"/>
        </w:rPr>
        <w:t xml:space="preserve"> </w:t>
      </w:r>
      <w:r w:rsidRPr="00502A31">
        <w:rPr>
          <w:rFonts w:ascii="Times New Roman" w:hAnsi="Times New Roman" w:cs="Times New Roman"/>
          <w:sz w:val="24"/>
          <w:szCs w:val="24"/>
        </w:rPr>
        <w:t>Institute of Standards and Technology for the use of their</w:t>
      </w:r>
      <w:r>
        <w:rPr>
          <w:rFonts w:ascii="Times New Roman" w:hAnsi="Times New Roman" w:cs="Times New Roman"/>
          <w:sz w:val="24"/>
          <w:szCs w:val="24"/>
        </w:rPr>
        <w:t xml:space="preserve"> </w:t>
      </w:r>
      <w:r w:rsidRPr="00502A31">
        <w:rPr>
          <w:rFonts w:ascii="Times New Roman" w:hAnsi="Times New Roman" w:cs="Times New Roman"/>
          <w:sz w:val="24"/>
          <w:szCs w:val="24"/>
        </w:rPr>
        <w:t xml:space="preserve">XPS facility. </w:t>
      </w:r>
    </w:p>
    <w:p w:rsidR="00B2555A" w:rsidRDefault="00B2555A" w:rsidP="00935B23">
      <w:pPr>
        <w:autoSpaceDE w:val="0"/>
        <w:autoSpaceDN w:val="0"/>
        <w:adjustRightInd w:val="0"/>
        <w:spacing w:after="0" w:line="480" w:lineRule="auto"/>
        <w:rPr>
          <w:rFonts w:ascii="Times New Roman" w:hAnsi="Times New Roman" w:cs="Times New Roman"/>
          <w:sz w:val="24"/>
          <w:szCs w:val="24"/>
        </w:rPr>
      </w:pPr>
    </w:p>
    <w:p w:rsidR="00397E99" w:rsidRDefault="0054374F">
      <w:pPr>
        <w:keepNext/>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Supplementary</w:t>
      </w:r>
      <w:r w:rsidR="0088648B">
        <w:rPr>
          <w:rFonts w:ascii="Times New Roman" w:hAnsi="Times New Roman" w:cs="Times New Roman"/>
          <w:b/>
          <w:sz w:val="24"/>
          <w:szCs w:val="24"/>
        </w:rPr>
        <w:t xml:space="preserve"> Material</w:t>
      </w:r>
    </w:p>
    <w:p w:rsidR="00D67DDC" w:rsidRDefault="0088648B" w:rsidP="00935B2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See supplementary material at [URL will be inserted by AIP] for </w:t>
      </w:r>
      <w:r w:rsidR="00B2555A">
        <w:rPr>
          <w:rFonts w:ascii="Times New Roman" w:hAnsi="Times New Roman" w:cs="Times New Roman"/>
          <w:sz w:val="24"/>
          <w:szCs w:val="24"/>
        </w:rPr>
        <w:t>XPS spectra and contact angle/composition correlations for the benzyl/aceto</w:t>
      </w:r>
      <w:r w:rsidR="008169E2">
        <w:rPr>
          <w:rFonts w:ascii="Times New Roman" w:hAnsi="Times New Roman" w:cs="Times New Roman"/>
          <w:sz w:val="24"/>
          <w:szCs w:val="24"/>
        </w:rPr>
        <w:t xml:space="preserve">, </w:t>
      </w:r>
      <w:r w:rsidR="00B2555A">
        <w:rPr>
          <w:rFonts w:ascii="Times New Roman" w:hAnsi="Times New Roman" w:cs="Times New Roman"/>
          <w:sz w:val="24"/>
          <w:szCs w:val="24"/>
        </w:rPr>
        <w:t>benzyl/fluoro</w:t>
      </w:r>
      <w:r w:rsidR="008169E2">
        <w:rPr>
          <w:rFonts w:ascii="Times New Roman" w:hAnsi="Times New Roman" w:cs="Times New Roman"/>
          <w:sz w:val="24"/>
          <w:szCs w:val="24"/>
        </w:rPr>
        <w:t>, and benzyl/</w:t>
      </w:r>
      <w:r w:rsidR="008169E2" w:rsidRPr="008169E2">
        <w:rPr>
          <w:rFonts w:ascii="Times New Roman" w:hAnsi="Times New Roman" w:cs="Times New Roman"/>
          <w:i/>
          <w:sz w:val="24"/>
          <w:szCs w:val="24"/>
        </w:rPr>
        <w:t>n</w:t>
      </w:r>
      <w:r w:rsidR="008169E2">
        <w:rPr>
          <w:rFonts w:ascii="Times New Roman" w:hAnsi="Times New Roman" w:cs="Times New Roman"/>
          <w:sz w:val="24"/>
          <w:szCs w:val="24"/>
        </w:rPr>
        <w:t>-butyl</w:t>
      </w:r>
      <w:r w:rsidR="00B2555A">
        <w:rPr>
          <w:rFonts w:ascii="Times New Roman" w:hAnsi="Times New Roman" w:cs="Times New Roman"/>
          <w:sz w:val="24"/>
          <w:szCs w:val="24"/>
        </w:rPr>
        <w:t xml:space="preserve"> gradient systems.</w:t>
      </w:r>
    </w:p>
    <w:p w:rsidR="00D67DDC" w:rsidRDefault="00D67DDC">
      <w:pPr>
        <w:rPr>
          <w:rFonts w:ascii="Times New Roman" w:hAnsi="Times New Roman" w:cs="Times New Roman"/>
          <w:sz w:val="24"/>
          <w:szCs w:val="24"/>
        </w:rPr>
      </w:pPr>
      <w:r>
        <w:rPr>
          <w:rFonts w:ascii="Times New Roman" w:hAnsi="Times New Roman" w:cs="Times New Roman"/>
          <w:sz w:val="24"/>
          <w:szCs w:val="24"/>
        </w:rPr>
        <w:br w:type="page"/>
      </w:r>
    </w:p>
    <w:p w:rsidR="00EB7995" w:rsidRPr="0088648B" w:rsidRDefault="00D67DDC" w:rsidP="00935B23">
      <w:pPr>
        <w:autoSpaceDE w:val="0"/>
        <w:autoSpaceDN w:val="0"/>
        <w:adjustRightInd w:val="0"/>
        <w:spacing w:after="0" w:line="480" w:lineRule="auto"/>
        <w:rPr>
          <w:rFonts w:ascii="Times New Roman" w:hAnsi="Times New Roman" w:cs="Times New Roman"/>
          <w:b/>
          <w:sz w:val="24"/>
          <w:szCs w:val="24"/>
        </w:rPr>
      </w:pPr>
      <w:r w:rsidRPr="0088648B">
        <w:rPr>
          <w:rFonts w:ascii="Times New Roman" w:hAnsi="Times New Roman" w:cs="Times New Roman"/>
          <w:b/>
          <w:sz w:val="24"/>
          <w:szCs w:val="24"/>
        </w:rPr>
        <w:lastRenderedPageBreak/>
        <w:t>References</w:t>
      </w:r>
    </w:p>
    <w:p w:rsidR="004A5EA2" w:rsidRDefault="00A77C5B" w:rsidP="004A5EA2">
      <w:pPr>
        <w:spacing w:after="0" w:line="240" w:lineRule="auto"/>
        <w:rPr>
          <w:rFonts w:ascii="Times New Roman" w:hAnsi="Times New Roman" w:cs="Times New Roman"/>
          <w:sz w:val="24"/>
          <w:szCs w:val="24"/>
        </w:rPr>
      </w:pPr>
      <w:r w:rsidRPr="0088648B">
        <w:rPr>
          <w:rFonts w:ascii="Times New Roman" w:hAnsi="Times New Roman" w:cs="Times New Roman"/>
          <w:sz w:val="24"/>
          <w:szCs w:val="24"/>
        </w:rPr>
        <w:fldChar w:fldCharType="begin"/>
      </w:r>
      <w:r w:rsidR="00EB7995" w:rsidRPr="0088648B">
        <w:rPr>
          <w:rFonts w:ascii="Times New Roman" w:hAnsi="Times New Roman" w:cs="Times New Roman"/>
          <w:sz w:val="24"/>
          <w:szCs w:val="24"/>
        </w:rPr>
        <w:instrText xml:space="preserve"> ADDIN EN.REFLIST </w:instrText>
      </w:r>
      <w:r w:rsidRPr="0088648B">
        <w:rPr>
          <w:rFonts w:ascii="Times New Roman" w:hAnsi="Times New Roman" w:cs="Times New Roman"/>
          <w:sz w:val="24"/>
          <w:szCs w:val="24"/>
        </w:rPr>
        <w:fldChar w:fldCharType="separate"/>
      </w:r>
      <w:r w:rsidR="004A5EA2">
        <w:rPr>
          <w:rFonts w:ascii="Times New Roman" w:hAnsi="Times New Roman" w:cs="Times New Roman"/>
          <w:sz w:val="24"/>
          <w:szCs w:val="24"/>
        </w:rPr>
        <w:t>1.</w:t>
      </w:r>
      <w:r w:rsidR="004A5EA2">
        <w:rPr>
          <w:rFonts w:ascii="Times New Roman" w:hAnsi="Times New Roman" w:cs="Times New Roman"/>
          <w:sz w:val="24"/>
          <w:szCs w:val="24"/>
        </w:rPr>
        <w:tab/>
        <w:t xml:space="preserve">Genzer, J.; Kramer, E. J. </w:t>
      </w:r>
      <w:r w:rsidR="004A5EA2" w:rsidRPr="004A5EA2">
        <w:rPr>
          <w:rFonts w:ascii="Times New Roman" w:hAnsi="Times New Roman" w:cs="Times New Roman"/>
          <w:i/>
          <w:sz w:val="24"/>
          <w:szCs w:val="24"/>
        </w:rPr>
        <w:t xml:space="preserve">Phys. Rev. Lett. </w:t>
      </w:r>
      <w:r w:rsidR="004A5EA2" w:rsidRPr="004A5EA2">
        <w:rPr>
          <w:rFonts w:ascii="Times New Roman" w:hAnsi="Times New Roman" w:cs="Times New Roman"/>
          <w:b/>
          <w:sz w:val="24"/>
          <w:szCs w:val="24"/>
        </w:rPr>
        <w:t>1997,</w:t>
      </w:r>
      <w:r w:rsidR="004A5EA2">
        <w:rPr>
          <w:rFonts w:ascii="Times New Roman" w:hAnsi="Times New Roman" w:cs="Times New Roman"/>
          <w:sz w:val="24"/>
          <w:szCs w:val="24"/>
        </w:rPr>
        <w:t xml:space="preserve"> 78, (26), 4946-4949.</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Ashley, K. M.; Raghavan, D.; Douglas, J. F.; Karim, A.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2005,</w:t>
      </w:r>
      <w:r>
        <w:rPr>
          <w:rFonts w:ascii="Times New Roman" w:hAnsi="Times New Roman" w:cs="Times New Roman"/>
          <w:sz w:val="24"/>
          <w:szCs w:val="24"/>
        </w:rPr>
        <w:t xml:space="preserve"> 21, (21), 9518-9523.</w:t>
      </w:r>
    </w:p>
    <w:p w:rsidR="004A5EA2" w:rsidRDefault="004A5EA2" w:rsidP="004A5EA2">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Genzer, J.; Bhat, R. R.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2008,</w:t>
      </w:r>
      <w:r>
        <w:rPr>
          <w:rFonts w:ascii="Times New Roman" w:hAnsi="Times New Roman" w:cs="Times New Roman"/>
          <w:sz w:val="24"/>
          <w:szCs w:val="24"/>
        </w:rPr>
        <w:t xml:space="preserve"> 24, (6), 2294-2317.</w:t>
      </w:r>
    </w:p>
    <w:p w:rsidR="004A5EA2" w:rsidRDefault="004A5EA2" w:rsidP="004A5EA2">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Albert, J. N. L.; Epps, T. H., III. </w:t>
      </w:r>
      <w:r w:rsidRPr="004A5EA2">
        <w:rPr>
          <w:rFonts w:ascii="Times New Roman" w:hAnsi="Times New Roman" w:cs="Times New Roman"/>
          <w:i/>
          <w:sz w:val="24"/>
          <w:szCs w:val="24"/>
        </w:rPr>
        <w:t xml:space="preserve">Materials Today </w:t>
      </w:r>
      <w:r w:rsidRPr="004A5EA2">
        <w:rPr>
          <w:rFonts w:ascii="Times New Roman" w:hAnsi="Times New Roman" w:cs="Times New Roman"/>
          <w:b/>
          <w:sz w:val="24"/>
          <w:szCs w:val="24"/>
        </w:rPr>
        <w:t>2010,</w:t>
      </w:r>
      <w:r>
        <w:rPr>
          <w:rFonts w:ascii="Times New Roman" w:hAnsi="Times New Roman" w:cs="Times New Roman"/>
          <w:sz w:val="24"/>
          <w:szCs w:val="24"/>
        </w:rPr>
        <w:t xml:space="preserve"> 13, (6), 24-33.</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Epps, T. H., III; DeLongchamp, D. M.; Fasolka, M. J.; Fischer, D. A.; Jablonski, E. L.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2007,</w:t>
      </w:r>
      <w:r>
        <w:rPr>
          <w:rFonts w:ascii="Times New Roman" w:hAnsi="Times New Roman" w:cs="Times New Roman"/>
          <w:sz w:val="24"/>
          <w:szCs w:val="24"/>
        </w:rPr>
        <w:t xml:space="preserve"> 23, (6), 3355-3362.</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Mansky, P.; Liu, Y.; Huang, E.; Russell, T. P.; Hawker, C. </w:t>
      </w:r>
      <w:r w:rsidRPr="004A5EA2">
        <w:rPr>
          <w:rFonts w:ascii="Times New Roman" w:hAnsi="Times New Roman" w:cs="Times New Roman"/>
          <w:i/>
          <w:sz w:val="24"/>
          <w:szCs w:val="24"/>
        </w:rPr>
        <w:t xml:space="preserve">Science </w:t>
      </w:r>
      <w:r w:rsidRPr="004A5EA2">
        <w:rPr>
          <w:rFonts w:ascii="Times New Roman" w:hAnsi="Times New Roman" w:cs="Times New Roman"/>
          <w:b/>
          <w:sz w:val="24"/>
          <w:szCs w:val="24"/>
        </w:rPr>
        <w:t>1997,</w:t>
      </w:r>
      <w:r>
        <w:rPr>
          <w:rFonts w:ascii="Times New Roman" w:hAnsi="Times New Roman" w:cs="Times New Roman"/>
          <w:sz w:val="24"/>
          <w:szCs w:val="24"/>
        </w:rPr>
        <w:t xml:space="preserve"> 275, (5305), 1458-1460.</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Han, E.; Stuen, K. O.; La, Y.-H.; Nealey, P. F.; Gopalan, P. </w:t>
      </w:r>
      <w:r w:rsidRPr="004A5EA2">
        <w:rPr>
          <w:rFonts w:ascii="Times New Roman" w:hAnsi="Times New Roman" w:cs="Times New Roman"/>
          <w:i/>
          <w:sz w:val="24"/>
          <w:szCs w:val="24"/>
        </w:rPr>
        <w:t xml:space="preserve">Macromolecules </w:t>
      </w:r>
      <w:r w:rsidRPr="004A5EA2">
        <w:rPr>
          <w:rFonts w:ascii="Times New Roman" w:hAnsi="Times New Roman" w:cs="Times New Roman"/>
          <w:b/>
          <w:sz w:val="24"/>
          <w:szCs w:val="24"/>
        </w:rPr>
        <w:t>2008,</w:t>
      </w:r>
      <w:r>
        <w:rPr>
          <w:rFonts w:ascii="Times New Roman" w:hAnsi="Times New Roman" w:cs="Times New Roman"/>
          <w:sz w:val="24"/>
          <w:szCs w:val="24"/>
        </w:rPr>
        <w:t xml:space="preserve"> 41, (23), 9090-9097.</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Ruiz, R.; Kang, H.; Detcheverry, F. A.; Dobisz, E.; Kercher, D. S.; Albrecht, T. R.; De Pablo, J. J.; Nealey, P. F. </w:t>
      </w:r>
      <w:r w:rsidRPr="004A5EA2">
        <w:rPr>
          <w:rFonts w:ascii="Times New Roman" w:hAnsi="Times New Roman" w:cs="Times New Roman"/>
          <w:i/>
          <w:sz w:val="24"/>
          <w:szCs w:val="24"/>
        </w:rPr>
        <w:t xml:space="preserve">Science </w:t>
      </w:r>
      <w:r w:rsidRPr="004A5EA2">
        <w:rPr>
          <w:rFonts w:ascii="Times New Roman" w:hAnsi="Times New Roman" w:cs="Times New Roman"/>
          <w:b/>
          <w:sz w:val="24"/>
          <w:szCs w:val="24"/>
        </w:rPr>
        <w:t>2008,</w:t>
      </w:r>
      <w:r>
        <w:rPr>
          <w:rFonts w:ascii="Times New Roman" w:hAnsi="Times New Roman" w:cs="Times New Roman"/>
          <w:sz w:val="24"/>
          <w:szCs w:val="24"/>
        </w:rPr>
        <w:t xml:space="preserve"> 321, 936-939.</w:t>
      </w:r>
    </w:p>
    <w:p w:rsidR="004A5EA2" w:rsidRDefault="004A5EA2" w:rsidP="004A5EA2">
      <w:pPr>
        <w:spacing w:after="0" w:line="240" w:lineRule="auto"/>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Olson, D. A.; Chen, L.; Hillmyer, M. A. </w:t>
      </w:r>
      <w:r w:rsidRPr="004A5EA2">
        <w:rPr>
          <w:rFonts w:ascii="Times New Roman" w:hAnsi="Times New Roman" w:cs="Times New Roman"/>
          <w:i/>
          <w:sz w:val="24"/>
          <w:szCs w:val="24"/>
        </w:rPr>
        <w:t xml:space="preserve">Chem. Mater. </w:t>
      </w:r>
      <w:r w:rsidRPr="004A5EA2">
        <w:rPr>
          <w:rFonts w:ascii="Times New Roman" w:hAnsi="Times New Roman" w:cs="Times New Roman"/>
          <w:b/>
          <w:sz w:val="24"/>
          <w:szCs w:val="24"/>
        </w:rPr>
        <w:t>2007,</w:t>
      </w:r>
      <w:r>
        <w:rPr>
          <w:rFonts w:ascii="Times New Roman" w:hAnsi="Times New Roman" w:cs="Times New Roman"/>
          <w:sz w:val="24"/>
          <w:szCs w:val="24"/>
        </w:rPr>
        <w:t xml:space="preserve"> 20, (3), 869-890.</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Yang, S. Y.; Ryu, I.; Kim, H. Y.; Kim, J. K.; Jang, S. K.; Russell, T. P. </w:t>
      </w:r>
      <w:r w:rsidRPr="004A5EA2">
        <w:rPr>
          <w:rFonts w:ascii="Times New Roman" w:hAnsi="Times New Roman" w:cs="Times New Roman"/>
          <w:i/>
          <w:sz w:val="24"/>
          <w:szCs w:val="24"/>
        </w:rPr>
        <w:t xml:space="preserve">Adv. Mater. </w:t>
      </w:r>
      <w:r w:rsidRPr="004A5EA2">
        <w:rPr>
          <w:rFonts w:ascii="Times New Roman" w:hAnsi="Times New Roman" w:cs="Times New Roman"/>
          <w:b/>
          <w:sz w:val="24"/>
          <w:szCs w:val="24"/>
        </w:rPr>
        <w:t>2006,</w:t>
      </w:r>
      <w:r>
        <w:rPr>
          <w:rFonts w:ascii="Times New Roman" w:hAnsi="Times New Roman" w:cs="Times New Roman"/>
          <w:sz w:val="24"/>
          <w:szCs w:val="24"/>
        </w:rPr>
        <w:t xml:space="preserve"> 18, (6), 709-712.</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Phillip, W. A.; O'Neill, B.; Rodwogin, M.; Hillmyer, M. A.; Cussler, E. L. </w:t>
      </w:r>
      <w:r w:rsidRPr="004A5EA2">
        <w:rPr>
          <w:rFonts w:ascii="Times New Roman" w:hAnsi="Times New Roman" w:cs="Times New Roman"/>
          <w:i/>
          <w:sz w:val="24"/>
          <w:szCs w:val="24"/>
        </w:rPr>
        <w:t xml:space="preserve">Appl. Mater. Interfaces </w:t>
      </w:r>
      <w:r w:rsidRPr="004A5EA2">
        <w:rPr>
          <w:rFonts w:ascii="Times New Roman" w:hAnsi="Times New Roman" w:cs="Times New Roman"/>
          <w:b/>
          <w:sz w:val="24"/>
          <w:szCs w:val="24"/>
        </w:rPr>
        <w:t>2010,</w:t>
      </w:r>
      <w:r>
        <w:rPr>
          <w:rFonts w:ascii="Times New Roman" w:hAnsi="Times New Roman" w:cs="Times New Roman"/>
          <w:sz w:val="24"/>
          <w:szCs w:val="24"/>
        </w:rPr>
        <w:t xml:space="preserve"> 2, (3), 847-853.</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Elwing, H.; Welin, S.; Askendal, A.; Nilsson, U.; Lundstrom, I. </w:t>
      </w:r>
      <w:r w:rsidRPr="004A5EA2">
        <w:rPr>
          <w:rFonts w:ascii="Times New Roman" w:hAnsi="Times New Roman" w:cs="Times New Roman"/>
          <w:i/>
          <w:sz w:val="24"/>
          <w:szCs w:val="24"/>
        </w:rPr>
        <w:t xml:space="preserve">J. Colloid Interface Sci. </w:t>
      </w:r>
      <w:r w:rsidRPr="004A5EA2">
        <w:rPr>
          <w:rFonts w:ascii="Times New Roman" w:hAnsi="Times New Roman" w:cs="Times New Roman"/>
          <w:b/>
          <w:sz w:val="24"/>
          <w:szCs w:val="24"/>
        </w:rPr>
        <w:t>1987,</w:t>
      </w:r>
      <w:r>
        <w:rPr>
          <w:rFonts w:ascii="Times New Roman" w:hAnsi="Times New Roman" w:cs="Times New Roman"/>
          <w:sz w:val="24"/>
          <w:szCs w:val="24"/>
        </w:rPr>
        <w:t xml:space="preserve"> 119, (1), 203-210.</w:t>
      </w:r>
    </w:p>
    <w:p w:rsidR="004A5EA2" w:rsidRDefault="004A5EA2" w:rsidP="004A5EA2">
      <w:pPr>
        <w:spacing w:after="0" w:line="24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Chaudhury, M. K.; Whitesides, G. M. </w:t>
      </w:r>
      <w:r w:rsidRPr="004A5EA2">
        <w:rPr>
          <w:rFonts w:ascii="Times New Roman" w:hAnsi="Times New Roman" w:cs="Times New Roman"/>
          <w:i/>
          <w:sz w:val="24"/>
          <w:szCs w:val="24"/>
        </w:rPr>
        <w:t xml:space="preserve">Science </w:t>
      </w:r>
      <w:r w:rsidRPr="004A5EA2">
        <w:rPr>
          <w:rFonts w:ascii="Times New Roman" w:hAnsi="Times New Roman" w:cs="Times New Roman"/>
          <w:b/>
          <w:sz w:val="24"/>
          <w:szCs w:val="24"/>
        </w:rPr>
        <w:t>1992,</w:t>
      </w:r>
      <w:r>
        <w:rPr>
          <w:rFonts w:ascii="Times New Roman" w:hAnsi="Times New Roman" w:cs="Times New Roman"/>
          <w:sz w:val="24"/>
          <w:szCs w:val="24"/>
        </w:rPr>
        <w:t xml:space="preserve"> 256, (5063), 1539-1541.</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Chang, T.; Rozkiewicz, D. I.; Ravoo, B. J.; Meijer, E. W.; Reinhoudt, D. N. </w:t>
      </w:r>
      <w:r w:rsidRPr="004A5EA2">
        <w:rPr>
          <w:rFonts w:ascii="Times New Roman" w:hAnsi="Times New Roman" w:cs="Times New Roman"/>
          <w:i/>
          <w:sz w:val="24"/>
          <w:szCs w:val="24"/>
        </w:rPr>
        <w:t xml:space="preserve">Nano Lett. </w:t>
      </w:r>
      <w:r w:rsidRPr="004A5EA2">
        <w:rPr>
          <w:rFonts w:ascii="Times New Roman" w:hAnsi="Times New Roman" w:cs="Times New Roman"/>
          <w:b/>
          <w:sz w:val="24"/>
          <w:szCs w:val="24"/>
        </w:rPr>
        <w:t>2007,</w:t>
      </w:r>
      <w:r>
        <w:rPr>
          <w:rFonts w:ascii="Times New Roman" w:hAnsi="Times New Roman" w:cs="Times New Roman"/>
          <w:sz w:val="24"/>
          <w:szCs w:val="24"/>
        </w:rPr>
        <w:t xml:space="preserve"> 7, (4), 978-980.</w:t>
      </w:r>
    </w:p>
    <w:p w:rsidR="004A5EA2" w:rsidRDefault="004A5EA2" w:rsidP="004A5EA2">
      <w:pPr>
        <w:spacing w:after="0" w:line="24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Genzer, J.; Efimenko, K.; Fischer, D. A.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2006,</w:t>
      </w:r>
      <w:r>
        <w:rPr>
          <w:rFonts w:ascii="Times New Roman" w:hAnsi="Times New Roman" w:cs="Times New Roman"/>
          <w:sz w:val="24"/>
          <w:szCs w:val="24"/>
        </w:rPr>
        <w:t xml:space="preserve"> 22, (20), 8532-8541.</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Morgenthaler, S.; Lee, S.; Zurcher, S.; Spencer, N. D.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2003,</w:t>
      </w:r>
      <w:r>
        <w:rPr>
          <w:rFonts w:ascii="Times New Roman" w:hAnsi="Times New Roman" w:cs="Times New Roman"/>
          <w:sz w:val="24"/>
          <w:szCs w:val="24"/>
        </w:rPr>
        <w:t xml:space="preserve"> 19, (25), 10459-10462.</w:t>
      </w:r>
    </w:p>
    <w:p w:rsidR="004A5EA2" w:rsidRDefault="004A5EA2" w:rsidP="004A5EA2">
      <w:pPr>
        <w:spacing w:after="0" w:line="24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Choi, S.-H.; Newby, B. Z.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2003,</w:t>
      </w:r>
      <w:r>
        <w:rPr>
          <w:rFonts w:ascii="Times New Roman" w:hAnsi="Times New Roman" w:cs="Times New Roman"/>
          <w:sz w:val="24"/>
          <w:szCs w:val="24"/>
        </w:rPr>
        <w:t xml:space="preserve"> 19, (18), 7427-7435.</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Kraus, T.; Stutz, R.; Balmer, T. E.; Schmid, H.; Malaquin, L.; Spencer, N. D.; Wolf, H. </w:t>
      </w:r>
      <w:r w:rsidRPr="004A5EA2">
        <w:rPr>
          <w:rFonts w:ascii="Times New Roman" w:hAnsi="Times New Roman" w:cs="Times New Roman"/>
          <w:i/>
          <w:sz w:val="24"/>
          <w:szCs w:val="24"/>
        </w:rPr>
        <w:t xml:space="preserve">Langmuir </w:t>
      </w:r>
      <w:r w:rsidRPr="004A5EA2">
        <w:rPr>
          <w:rFonts w:ascii="Times New Roman" w:hAnsi="Times New Roman" w:cs="Times New Roman"/>
          <w:b/>
          <w:sz w:val="24"/>
          <w:szCs w:val="24"/>
        </w:rPr>
        <w:t>2005,</w:t>
      </w:r>
      <w:r>
        <w:rPr>
          <w:rFonts w:ascii="Times New Roman" w:hAnsi="Times New Roman" w:cs="Times New Roman"/>
          <w:sz w:val="24"/>
          <w:szCs w:val="24"/>
        </w:rPr>
        <w:t xml:space="preserve"> 21, (17), 7796-7804.</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 xml:space="preserve">Berry, B. C.; Stafford, C. M.; Pandya, M.; Lucas, L. A.; Karim, A.; Fasolka, M. J. </w:t>
      </w:r>
      <w:r w:rsidRPr="004A5EA2">
        <w:rPr>
          <w:rFonts w:ascii="Times New Roman" w:hAnsi="Times New Roman" w:cs="Times New Roman"/>
          <w:i/>
          <w:sz w:val="24"/>
          <w:szCs w:val="24"/>
        </w:rPr>
        <w:t xml:space="preserve">Rev. Sci. Instrum. </w:t>
      </w:r>
      <w:r w:rsidRPr="004A5EA2">
        <w:rPr>
          <w:rFonts w:ascii="Times New Roman" w:hAnsi="Times New Roman" w:cs="Times New Roman"/>
          <w:b/>
          <w:sz w:val="24"/>
          <w:szCs w:val="24"/>
        </w:rPr>
        <w:t>2007,</w:t>
      </w:r>
      <w:r>
        <w:rPr>
          <w:rFonts w:ascii="Times New Roman" w:hAnsi="Times New Roman" w:cs="Times New Roman"/>
          <w:sz w:val="24"/>
          <w:szCs w:val="24"/>
        </w:rPr>
        <w:t xml:space="preserve"> 78, (7), 072202.</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Julthongpiput, D.; Fasolka, M. J.; Zhang, W.; Nguyen, T.; Amis, E. J. </w:t>
      </w:r>
      <w:r w:rsidRPr="004A5EA2">
        <w:rPr>
          <w:rFonts w:ascii="Times New Roman" w:hAnsi="Times New Roman" w:cs="Times New Roman"/>
          <w:i/>
          <w:sz w:val="24"/>
          <w:szCs w:val="24"/>
        </w:rPr>
        <w:t xml:space="preserve">Nano Lett. </w:t>
      </w:r>
      <w:r w:rsidRPr="004A5EA2">
        <w:rPr>
          <w:rFonts w:ascii="Times New Roman" w:hAnsi="Times New Roman" w:cs="Times New Roman"/>
          <w:b/>
          <w:sz w:val="24"/>
          <w:szCs w:val="24"/>
        </w:rPr>
        <w:t>2005,</w:t>
      </w:r>
      <w:r>
        <w:rPr>
          <w:rFonts w:ascii="Times New Roman" w:hAnsi="Times New Roman" w:cs="Times New Roman"/>
          <w:sz w:val="24"/>
          <w:szCs w:val="24"/>
        </w:rPr>
        <w:t xml:space="preserve"> 5, (8), 1535-1540.</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Xu, C.; Barnes, S. E.; Wu, T.; Fischer, D. A.; DeLongchamp, D. M.; Batteas, J. D.; Beers, K. L. </w:t>
      </w:r>
      <w:r w:rsidRPr="004A5EA2">
        <w:rPr>
          <w:rFonts w:ascii="Times New Roman" w:hAnsi="Times New Roman" w:cs="Times New Roman"/>
          <w:i/>
          <w:sz w:val="24"/>
          <w:szCs w:val="24"/>
        </w:rPr>
        <w:t xml:space="preserve">Adv. Mater. </w:t>
      </w:r>
      <w:r w:rsidRPr="004A5EA2">
        <w:rPr>
          <w:rFonts w:ascii="Times New Roman" w:hAnsi="Times New Roman" w:cs="Times New Roman"/>
          <w:b/>
          <w:sz w:val="24"/>
          <w:szCs w:val="24"/>
        </w:rPr>
        <w:t>2006,</w:t>
      </w:r>
      <w:r>
        <w:rPr>
          <w:rFonts w:ascii="Times New Roman" w:hAnsi="Times New Roman" w:cs="Times New Roman"/>
          <w:sz w:val="24"/>
          <w:szCs w:val="24"/>
        </w:rPr>
        <w:t xml:space="preserve"> 18, (11), 1427-1430.</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Albert, J. N. L.; Baney, M. J.; Stafford, C. M.; Kelly, J. Y.; Epps, T. H., III. </w:t>
      </w:r>
      <w:r w:rsidRPr="004A5EA2">
        <w:rPr>
          <w:rFonts w:ascii="Times New Roman" w:hAnsi="Times New Roman" w:cs="Times New Roman"/>
          <w:i/>
          <w:sz w:val="24"/>
          <w:szCs w:val="24"/>
        </w:rPr>
        <w:t xml:space="preserve">ACS Nano </w:t>
      </w:r>
      <w:r w:rsidRPr="004A5EA2">
        <w:rPr>
          <w:rFonts w:ascii="Times New Roman" w:hAnsi="Times New Roman" w:cs="Times New Roman"/>
          <w:b/>
          <w:sz w:val="24"/>
          <w:szCs w:val="24"/>
        </w:rPr>
        <w:t>2009,</w:t>
      </w:r>
      <w:r>
        <w:rPr>
          <w:rFonts w:ascii="Times New Roman" w:hAnsi="Times New Roman" w:cs="Times New Roman"/>
          <w:sz w:val="24"/>
          <w:szCs w:val="24"/>
        </w:rPr>
        <w:t xml:space="preserve"> 3, (12), 3977-3986.</w:t>
      </w:r>
    </w:p>
    <w:p w:rsidR="004A5EA2" w:rsidRDefault="004A5EA2" w:rsidP="00C716D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Pressure-Temperature Nomograph. Sigma-Aldrich. Accessed Feb. 2011 </w:t>
      </w:r>
      <w:r w:rsidRPr="005E447D">
        <w:rPr>
          <w:rFonts w:ascii="Times New Roman" w:hAnsi="Times New Roman" w:cs="Times New Roman"/>
          <w:sz w:val="24"/>
          <w:szCs w:val="24"/>
        </w:rPr>
        <w:t>&lt;http://www.sigmaaldrich.com/chemistry/solvents/learning-center/nomograph.html&gt;</w:t>
      </w:r>
    </w:p>
    <w:p w:rsidR="004A5EA2" w:rsidRDefault="004A5EA2" w:rsidP="004A5EA2">
      <w:pPr>
        <w:spacing w:after="0" w:line="240" w:lineRule="auto"/>
        <w:rPr>
          <w:rFonts w:ascii="Times New Roman" w:hAnsi="Times New Roman" w:cs="Times New Roman"/>
          <w:sz w:val="24"/>
          <w:szCs w:val="24"/>
        </w:rPr>
      </w:pPr>
    </w:p>
    <w:p w:rsidR="00B2555A" w:rsidRPr="0088648B" w:rsidRDefault="00A77C5B" w:rsidP="004A5EA2">
      <w:pPr>
        <w:spacing w:after="0" w:line="240" w:lineRule="auto"/>
        <w:ind w:left="720" w:hanging="720"/>
        <w:rPr>
          <w:rFonts w:ascii="Times New Roman" w:hAnsi="Times New Roman" w:cs="Times New Roman"/>
          <w:sz w:val="24"/>
          <w:szCs w:val="24"/>
        </w:rPr>
      </w:pPr>
      <w:r w:rsidRPr="0088648B">
        <w:rPr>
          <w:rFonts w:ascii="Times New Roman" w:hAnsi="Times New Roman" w:cs="Times New Roman"/>
          <w:sz w:val="24"/>
          <w:szCs w:val="24"/>
        </w:rPr>
        <w:fldChar w:fldCharType="end"/>
      </w:r>
    </w:p>
    <w:sectPr w:rsidR="00B2555A" w:rsidRPr="0088648B" w:rsidSect="00712845">
      <w:footerReference w:type="default" r:id="rId15"/>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Thomas Epps" w:date="2011-03-06T19:37:00Z" w:initials="TE">
    <w:p w:rsidR="003C7E57" w:rsidRDefault="003C7E57">
      <w:pPr>
        <w:pStyle w:val="CommentText"/>
      </w:pPr>
      <w:r>
        <w:rPr>
          <w:rStyle w:val="CommentReference"/>
        </w:rPr>
        <w:annotationRef/>
      </w:r>
      <w:r>
        <w:t>Also need to include a comparison to opening the vacuum on the benzyl side and refer to the figure to illustrate your point.</w:t>
      </w:r>
    </w:p>
    <w:p w:rsidR="006A11D6" w:rsidRDefault="006A11D6">
      <w:pPr>
        <w:pStyle w:val="CommentText"/>
      </w:pPr>
    </w:p>
    <w:p w:rsidR="006A11D6" w:rsidRDefault="006A11D6">
      <w:pPr>
        <w:pStyle w:val="CommentText"/>
      </w:pPr>
      <w:r>
        <w:t xml:space="preserve">Julie’s response: see tracked changes above.  </w:t>
      </w:r>
      <w:r w:rsidR="003112E7">
        <w:t>Did</w:t>
      </w:r>
      <w:r>
        <w:t xml:space="preserve"> I understand your comment &amp; </w:t>
      </w:r>
      <w:r w:rsidR="003112E7">
        <w:t xml:space="preserve">does this </w:t>
      </w:r>
      <w:r>
        <w:t>address it sufficiently?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C80" w:rsidRDefault="00A27C80" w:rsidP="00CC4709">
      <w:pPr>
        <w:spacing w:after="0" w:line="240" w:lineRule="auto"/>
      </w:pPr>
      <w:r>
        <w:separator/>
      </w:r>
    </w:p>
  </w:endnote>
  <w:endnote w:type="continuationSeparator" w:id="0">
    <w:p w:rsidR="00A27C80" w:rsidRDefault="00A27C80" w:rsidP="00CC47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588" w:rsidRDefault="00A77C5B">
    <w:pPr>
      <w:pStyle w:val="Footer"/>
    </w:pPr>
    <w:fldSimple w:instr=" FILENAME   \* MERGEFORMAT ">
      <w:r w:rsidR="00775E7E">
        <w:rPr>
          <w:noProof/>
        </w:rPr>
        <w:t>RSI manuscript v3.docx</w:t>
      </w:r>
    </w:fldSimple>
  </w:p>
  <w:p w:rsidR="00930588" w:rsidRDefault="00A77C5B" w:rsidP="00003EA0">
    <w:pPr>
      <w:pStyle w:val="Footer"/>
      <w:jc w:val="right"/>
    </w:pPr>
    <w:r>
      <w:fldChar w:fldCharType="begin"/>
    </w:r>
    <w:r w:rsidR="00930588">
      <w:instrText xml:space="preserve"> PAGE   \* MERGEFORMAT </w:instrText>
    </w:r>
    <w:r>
      <w:fldChar w:fldCharType="separate"/>
    </w:r>
    <w:r w:rsidR="00FA7D03">
      <w:rPr>
        <w:noProof/>
      </w:rPr>
      <w:t>20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C80" w:rsidRDefault="00A27C80" w:rsidP="00CC4709">
      <w:pPr>
        <w:spacing w:after="0" w:line="240" w:lineRule="auto"/>
      </w:pPr>
      <w:r>
        <w:separator/>
      </w:r>
    </w:p>
  </w:footnote>
  <w:footnote w:type="continuationSeparator" w:id="0">
    <w:p w:rsidR="00A27C80" w:rsidRDefault="00A27C80" w:rsidP="00CC47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78E5"/>
    <w:multiLevelType w:val="hybridMultilevel"/>
    <w:tmpl w:val="895E6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236589F"/>
    <w:multiLevelType w:val="hybridMultilevel"/>
    <w:tmpl w:val="007022A2"/>
    <w:lvl w:ilvl="0" w:tplc="F2DC9DC6">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D0730C"/>
    <w:multiLevelType w:val="hybridMultilevel"/>
    <w:tmpl w:val="A512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71C3A"/>
    <w:multiLevelType w:val="hybridMultilevel"/>
    <w:tmpl w:val="4A143FCA"/>
    <w:lvl w:ilvl="0" w:tplc="F42E52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8A0FC7"/>
    <w:multiLevelType w:val="hybridMultilevel"/>
    <w:tmpl w:val="FB58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9402BC"/>
    <w:multiLevelType w:val="hybridMultilevel"/>
    <w:tmpl w:val="4E5C6E06"/>
    <w:lvl w:ilvl="0" w:tplc="27D46D14">
      <w:start w:val="1"/>
      <w:numFmt w:val="upperRoman"/>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124D99"/>
    <w:multiLevelType w:val="hybridMultilevel"/>
    <w:tmpl w:val="6464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05741F"/>
    <w:multiLevelType w:val="hybridMultilevel"/>
    <w:tmpl w:val="19647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292C34"/>
    <w:multiLevelType w:val="hybridMultilevel"/>
    <w:tmpl w:val="DD92A9B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722B99"/>
    <w:multiLevelType w:val="hybridMultilevel"/>
    <w:tmpl w:val="8960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1D463D"/>
    <w:multiLevelType w:val="hybridMultilevel"/>
    <w:tmpl w:val="00901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C61CAC"/>
    <w:multiLevelType w:val="hybridMultilevel"/>
    <w:tmpl w:val="CE02C4A2"/>
    <w:lvl w:ilvl="0" w:tplc="0409000F">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C063194">
      <w:start w:val="1"/>
      <w:numFmt w:val="decimal"/>
      <w:lvlText w:val="%4."/>
      <w:lvlJc w:val="left"/>
      <w:pPr>
        <w:ind w:left="2880" w:hanging="360"/>
      </w:pPr>
      <w:rPr>
        <w:rFonts w:hint="default"/>
        <w:b w:val="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DC4F32"/>
    <w:multiLevelType w:val="hybridMultilevel"/>
    <w:tmpl w:val="D9B4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1F5C0A"/>
    <w:multiLevelType w:val="hybridMultilevel"/>
    <w:tmpl w:val="71AAF726"/>
    <w:lvl w:ilvl="0" w:tplc="27D46D14">
      <w:start w:val="1"/>
      <w:numFmt w:val="upperRoman"/>
      <w:lvlText w:val="%1."/>
      <w:lvlJc w:val="left"/>
      <w:pPr>
        <w:ind w:left="1080" w:hanging="720"/>
      </w:pPr>
      <w:rPr>
        <w:rFonts w:hint="default"/>
        <w:b/>
      </w:rPr>
    </w:lvl>
    <w:lvl w:ilvl="1" w:tplc="1DE4F634">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13"/>
  </w:num>
  <w:num w:numId="5">
    <w:abstractNumId w:val="7"/>
  </w:num>
  <w:num w:numId="6">
    <w:abstractNumId w:val="4"/>
  </w:num>
  <w:num w:numId="7">
    <w:abstractNumId w:val="5"/>
  </w:num>
  <w:num w:numId="8">
    <w:abstractNumId w:val="11"/>
  </w:num>
  <w:num w:numId="9">
    <w:abstractNumId w:val="9"/>
  </w:num>
  <w:num w:numId="10">
    <w:abstractNumId w:val="0"/>
  </w:num>
  <w:num w:numId="11">
    <w:abstractNumId w:val="12"/>
  </w:num>
  <w:num w:numId="12">
    <w:abstractNumId w:val="3"/>
  </w:num>
  <w:num w:numId="13">
    <w:abstractNumId w:val="10"/>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Nano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ulie References.enl&lt;/item&gt;&lt;/Libraries&gt;&lt;/ENLibraries&gt;"/>
  </w:docVars>
  <w:rsids>
    <w:rsidRoot w:val="005B5689"/>
    <w:rsid w:val="00001C10"/>
    <w:rsid w:val="00001F61"/>
    <w:rsid w:val="00003EA0"/>
    <w:rsid w:val="0001053C"/>
    <w:rsid w:val="00017E2C"/>
    <w:rsid w:val="0002175F"/>
    <w:rsid w:val="00027285"/>
    <w:rsid w:val="000319F0"/>
    <w:rsid w:val="00035A4D"/>
    <w:rsid w:val="000401B2"/>
    <w:rsid w:val="00043B44"/>
    <w:rsid w:val="00045DA3"/>
    <w:rsid w:val="00047D22"/>
    <w:rsid w:val="000538E9"/>
    <w:rsid w:val="00063DB4"/>
    <w:rsid w:val="00072E06"/>
    <w:rsid w:val="00076F9E"/>
    <w:rsid w:val="00084BED"/>
    <w:rsid w:val="00091923"/>
    <w:rsid w:val="00091D4C"/>
    <w:rsid w:val="000A0D25"/>
    <w:rsid w:val="000A5F05"/>
    <w:rsid w:val="000B0C42"/>
    <w:rsid w:val="000C6E98"/>
    <w:rsid w:val="000C72CC"/>
    <w:rsid w:val="000D0EA8"/>
    <w:rsid w:val="000D330F"/>
    <w:rsid w:val="000D3573"/>
    <w:rsid w:val="000D466C"/>
    <w:rsid w:val="000D7418"/>
    <w:rsid w:val="000D754F"/>
    <w:rsid w:val="000E4694"/>
    <w:rsid w:val="000F5B3B"/>
    <w:rsid w:val="001012FA"/>
    <w:rsid w:val="001144D7"/>
    <w:rsid w:val="0011461D"/>
    <w:rsid w:val="00116B49"/>
    <w:rsid w:val="00120EA9"/>
    <w:rsid w:val="001456BC"/>
    <w:rsid w:val="00152DA7"/>
    <w:rsid w:val="001535A5"/>
    <w:rsid w:val="001612A1"/>
    <w:rsid w:val="001662C1"/>
    <w:rsid w:val="001854BB"/>
    <w:rsid w:val="001A47C3"/>
    <w:rsid w:val="001A5D7C"/>
    <w:rsid w:val="001A75BF"/>
    <w:rsid w:val="001B0A3C"/>
    <w:rsid w:val="001B2AE6"/>
    <w:rsid w:val="001B74C5"/>
    <w:rsid w:val="001D03C5"/>
    <w:rsid w:val="001D0619"/>
    <w:rsid w:val="001D6BE7"/>
    <w:rsid w:val="001E11F5"/>
    <w:rsid w:val="001E1C46"/>
    <w:rsid w:val="001E5998"/>
    <w:rsid w:val="001F33D5"/>
    <w:rsid w:val="001F48A7"/>
    <w:rsid w:val="001F62D0"/>
    <w:rsid w:val="00200B6B"/>
    <w:rsid w:val="00205166"/>
    <w:rsid w:val="00207F8E"/>
    <w:rsid w:val="00217CA3"/>
    <w:rsid w:val="0022055F"/>
    <w:rsid w:val="00222ACC"/>
    <w:rsid w:val="0024200A"/>
    <w:rsid w:val="00260093"/>
    <w:rsid w:val="0026417C"/>
    <w:rsid w:val="00265F26"/>
    <w:rsid w:val="002755A9"/>
    <w:rsid w:val="00282B9F"/>
    <w:rsid w:val="00291A3F"/>
    <w:rsid w:val="00293B45"/>
    <w:rsid w:val="002A1441"/>
    <w:rsid w:val="002A7E4E"/>
    <w:rsid w:val="002B5071"/>
    <w:rsid w:val="002C02C5"/>
    <w:rsid w:val="002C508E"/>
    <w:rsid w:val="002D042D"/>
    <w:rsid w:val="002D068B"/>
    <w:rsid w:val="002E4AF7"/>
    <w:rsid w:val="002E5710"/>
    <w:rsid w:val="002E726A"/>
    <w:rsid w:val="002F0EB4"/>
    <w:rsid w:val="002F5315"/>
    <w:rsid w:val="002F70E7"/>
    <w:rsid w:val="00300B4D"/>
    <w:rsid w:val="00301579"/>
    <w:rsid w:val="00301A39"/>
    <w:rsid w:val="00305B18"/>
    <w:rsid w:val="00306E5C"/>
    <w:rsid w:val="00307F28"/>
    <w:rsid w:val="003112E7"/>
    <w:rsid w:val="00313D8C"/>
    <w:rsid w:val="00322D51"/>
    <w:rsid w:val="00323F60"/>
    <w:rsid w:val="0033716B"/>
    <w:rsid w:val="00337245"/>
    <w:rsid w:val="00337A67"/>
    <w:rsid w:val="00347F88"/>
    <w:rsid w:val="003513C4"/>
    <w:rsid w:val="00362A1D"/>
    <w:rsid w:val="00363ABE"/>
    <w:rsid w:val="00364F5F"/>
    <w:rsid w:val="003758FE"/>
    <w:rsid w:val="00384AB8"/>
    <w:rsid w:val="00385124"/>
    <w:rsid w:val="00390ACD"/>
    <w:rsid w:val="00397E99"/>
    <w:rsid w:val="003A7E6F"/>
    <w:rsid w:val="003B2224"/>
    <w:rsid w:val="003C0412"/>
    <w:rsid w:val="003C5143"/>
    <w:rsid w:val="003C5914"/>
    <w:rsid w:val="003C7E57"/>
    <w:rsid w:val="003D4202"/>
    <w:rsid w:val="003D743B"/>
    <w:rsid w:val="003E0F17"/>
    <w:rsid w:val="0040017E"/>
    <w:rsid w:val="0040242E"/>
    <w:rsid w:val="00404288"/>
    <w:rsid w:val="00407602"/>
    <w:rsid w:val="004109B9"/>
    <w:rsid w:val="00416EC7"/>
    <w:rsid w:val="0042426D"/>
    <w:rsid w:val="00426A13"/>
    <w:rsid w:val="00431ED8"/>
    <w:rsid w:val="00434AFD"/>
    <w:rsid w:val="00464B68"/>
    <w:rsid w:val="0046694E"/>
    <w:rsid w:val="004672B6"/>
    <w:rsid w:val="00475DF6"/>
    <w:rsid w:val="0048586B"/>
    <w:rsid w:val="00487730"/>
    <w:rsid w:val="00495360"/>
    <w:rsid w:val="004A5EA2"/>
    <w:rsid w:val="004B2A62"/>
    <w:rsid w:val="004B55DF"/>
    <w:rsid w:val="004B595F"/>
    <w:rsid w:val="004B7D67"/>
    <w:rsid w:val="004C4471"/>
    <w:rsid w:val="004D302C"/>
    <w:rsid w:val="004D5AA4"/>
    <w:rsid w:val="004E2FB9"/>
    <w:rsid w:val="004E62E6"/>
    <w:rsid w:val="004F3ECD"/>
    <w:rsid w:val="004F6C9A"/>
    <w:rsid w:val="004F72F9"/>
    <w:rsid w:val="004F7FA8"/>
    <w:rsid w:val="00502A31"/>
    <w:rsid w:val="00505340"/>
    <w:rsid w:val="00506F99"/>
    <w:rsid w:val="0051378E"/>
    <w:rsid w:val="00517A43"/>
    <w:rsid w:val="00522A13"/>
    <w:rsid w:val="00532713"/>
    <w:rsid w:val="005329B4"/>
    <w:rsid w:val="0053517C"/>
    <w:rsid w:val="0054051D"/>
    <w:rsid w:val="005415C5"/>
    <w:rsid w:val="0054374F"/>
    <w:rsid w:val="005544A4"/>
    <w:rsid w:val="00555304"/>
    <w:rsid w:val="005576F2"/>
    <w:rsid w:val="0056001F"/>
    <w:rsid w:val="005762B3"/>
    <w:rsid w:val="005778AA"/>
    <w:rsid w:val="00585121"/>
    <w:rsid w:val="005A5A5D"/>
    <w:rsid w:val="005B039F"/>
    <w:rsid w:val="005B1A42"/>
    <w:rsid w:val="005B4332"/>
    <w:rsid w:val="005B5689"/>
    <w:rsid w:val="005B6743"/>
    <w:rsid w:val="005C067A"/>
    <w:rsid w:val="005C2DA2"/>
    <w:rsid w:val="005C6D0E"/>
    <w:rsid w:val="005D6422"/>
    <w:rsid w:val="005E4306"/>
    <w:rsid w:val="005E447D"/>
    <w:rsid w:val="005F7702"/>
    <w:rsid w:val="00600F27"/>
    <w:rsid w:val="0061265B"/>
    <w:rsid w:val="0062445E"/>
    <w:rsid w:val="00633442"/>
    <w:rsid w:val="00642862"/>
    <w:rsid w:val="006435C6"/>
    <w:rsid w:val="0065265C"/>
    <w:rsid w:val="0065585D"/>
    <w:rsid w:val="00664FBD"/>
    <w:rsid w:val="00667932"/>
    <w:rsid w:val="006721DA"/>
    <w:rsid w:val="00673BB3"/>
    <w:rsid w:val="0067651A"/>
    <w:rsid w:val="006804D7"/>
    <w:rsid w:val="00687578"/>
    <w:rsid w:val="006964B1"/>
    <w:rsid w:val="006A11D6"/>
    <w:rsid w:val="006A2032"/>
    <w:rsid w:val="006A3F68"/>
    <w:rsid w:val="006B09C8"/>
    <w:rsid w:val="006B3168"/>
    <w:rsid w:val="006B31E7"/>
    <w:rsid w:val="006C3D6B"/>
    <w:rsid w:val="006D588A"/>
    <w:rsid w:val="006E71BC"/>
    <w:rsid w:val="006F3E87"/>
    <w:rsid w:val="00700431"/>
    <w:rsid w:val="00712845"/>
    <w:rsid w:val="00712E8A"/>
    <w:rsid w:val="0073053B"/>
    <w:rsid w:val="00752B46"/>
    <w:rsid w:val="00752BAB"/>
    <w:rsid w:val="00756944"/>
    <w:rsid w:val="00770E9D"/>
    <w:rsid w:val="007741FF"/>
    <w:rsid w:val="00775E7E"/>
    <w:rsid w:val="00777D89"/>
    <w:rsid w:val="007802E5"/>
    <w:rsid w:val="00782B82"/>
    <w:rsid w:val="007A1573"/>
    <w:rsid w:val="007A351D"/>
    <w:rsid w:val="007B0C6D"/>
    <w:rsid w:val="007B19D3"/>
    <w:rsid w:val="007B1E62"/>
    <w:rsid w:val="007D0A22"/>
    <w:rsid w:val="007D5ACE"/>
    <w:rsid w:val="007E1133"/>
    <w:rsid w:val="007E7CDE"/>
    <w:rsid w:val="007F2583"/>
    <w:rsid w:val="008118EA"/>
    <w:rsid w:val="0081243A"/>
    <w:rsid w:val="0081323C"/>
    <w:rsid w:val="008169E2"/>
    <w:rsid w:val="0082376F"/>
    <w:rsid w:val="00827237"/>
    <w:rsid w:val="008274E5"/>
    <w:rsid w:val="00831A73"/>
    <w:rsid w:val="0083393D"/>
    <w:rsid w:val="00836D01"/>
    <w:rsid w:val="00850261"/>
    <w:rsid w:val="0087359A"/>
    <w:rsid w:val="0087419F"/>
    <w:rsid w:val="00877952"/>
    <w:rsid w:val="00882168"/>
    <w:rsid w:val="0088648B"/>
    <w:rsid w:val="00887CF7"/>
    <w:rsid w:val="0089170A"/>
    <w:rsid w:val="008A0673"/>
    <w:rsid w:val="008A7163"/>
    <w:rsid w:val="008B2AF7"/>
    <w:rsid w:val="008B3AC2"/>
    <w:rsid w:val="008B5BA8"/>
    <w:rsid w:val="008B78EA"/>
    <w:rsid w:val="008C49EA"/>
    <w:rsid w:val="008C7735"/>
    <w:rsid w:val="008D19D3"/>
    <w:rsid w:val="008D1C2C"/>
    <w:rsid w:val="008E116A"/>
    <w:rsid w:val="008E22FA"/>
    <w:rsid w:val="008E3301"/>
    <w:rsid w:val="008E64BF"/>
    <w:rsid w:val="00900AEB"/>
    <w:rsid w:val="00902D34"/>
    <w:rsid w:val="009231BF"/>
    <w:rsid w:val="00930588"/>
    <w:rsid w:val="00932E78"/>
    <w:rsid w:val="00935B23"/>
    <w:rsid w:val="009401CD"/>
    <w:rsid w:val="00943CDA"/>
    <w:rsid w:val="009504DF"/>
    <w:rsid w:val="009549B3"/>
    <w:rsid w:val="009A2476"/>
    <w:rsid w:val="009A2A40"/>
    <w:rsid w:val="009A5BEA"/>
    <w:rsid w:val="009A5C77"/>
    <w:rsid w:val="009A7776"/>
    <w:rsid w:val="009C030B"/>
    <w:rsid w:val="009C0891"/>
    <w:rsid w:val="009C0CF4"/>
    <w:rsid w:val="009D0F47"/>
    <w:rsid w:val="009D20B5"/>
    <w:rsid w:val="009E2B00"/>
    <w:rsid w:val="009F3028"/>
    <w:rsid w:val="00A029B3"/>
    <w:rsid w:val="00A05D5C"/>
    <w:rsid w:val="00A05D9C"/>
    <w:rsid w:val="00A17A2B"/>
    <w:rsid w:val="00A209E5"/>
    <w:rsid w:val="00A25318"/>
    <w:rsid w:val="00A27C80"/>
    <w:rsid w:val="00A34773"/>
    <w:rsid w:val="00A35F37"/>
    <w:rsid w:val="00A43438"/>
    <w:rsid w:val="00A55005"/>
    <w:rsid w:val="00A5681B"/>
    <w:rsid w:val="00A576B0"/>
    <w:rsid w:val="00A67D2F"/>
    <w:rsid w:val="00A7016A"/>
    <w:rsid w:val="00A77C5B"/>
    <w:rsid w:val="00AA1118"/>
    <w:rsid w:val="00AA4F5C"/>
    <w:rsid w:val="00AA59AF"/>
    <w:rsid w:val="00AA5B7A"/>
    <w:rsid w:val="00AA6F3B"/>
    <w:rsid w:val="00AB5D4D"/>
    <w:rsid w:val="00AC54FE"/>
    <w:rsid w:val="00AD7CE2"/>
    <w:rsid w:val="00AF0F10"/>
    <w:rsid w:val="00AF3BFD"/>
    <w:rsid w:val="00AF4557"/>
    <w:rsid w:val="00AF60CB"/>
    <w:rsid w:val="00B063D1"/>
    <w:rsid w:val="00B12474"/>
    <w:rsid w:val="00B17AA0"/>
    <w:rsid w:val="00B2555A"/>
    <w:rsid w:val="00B46DE3"/>
    <w:rsid w:val="00B47CD9"/>
    <w:rsid w:val="00B56E4B"/>
    <w:rsid w:val="00B64990"/>
    <w:rsid w:val="00B64AD4"/>
    <w:rsid w:val="00B86E42"/>
    <w:rsid w:val="00B9318D"/>
    <w:rsid w:val="00BA1F04"/>
    <w:rsid w:val="00BB4979"/>
    <w:rsid w:val="00BB56CA"/>
    <w:rsid w:val="00BC5DBE"/>
    <w:rsid w:val="00BD1778"/>
    <w:rsid w:val="00BD42D9"/>
    <w:rsid w:val="00BD7A5F"/>
    <w:rsid w:val="00BD7DEB"/>
    <w:rsid w:val="00BE5448"/>
    <w:rsid w:val="00BF2034"/>
    <w:rsid w:val="00BF3D4F"/>
    <w:rsid w:val="00BF5110"/>
    <w:rsid w:val="00C03D94"/>
    <w:rsid w:val="00C14385"/>
    <w:rsid w:val="00C214E3"/>
    <w:rsid w:val="00C2182C"/>
    <w:rsid w:val="00C25E43"/>
    <w:rsid w:val="00C260B3"/>
    <w:rsid w:val="00C405E8"/>
    <w:rsid w:val="00C42649"/>
    <w:rsid w:val="00C445D5"/>
    <w:rsid w:val="00C46024"/>
    <w:rsid w:val="00C4730E"/>
    <w:rsid w:val="00C52F15"/>
    <w:rsid w:val="00C56642"/>
    <w:rsid w:val="00C65335"/>
    <w:rsid w:val="00C66275"/>
    <w:rsid w:val="00C716DA"/>
    <w:rsid w:val="00C7571D"/>
    <w:rsid w:val="00C75B23"/>
    <w:rsid w:val="00C90621"/>
    <w:rsid w:val="00C91C2B"/>
    <w:rsid w:val="00C923C6"/>
    <w:rsid w:val="00CC1A1B"/>
    <w:rsid w:val="00CC39E7"/>
    <w:rsid w:val="00CC4709"/>
    <w:rsid w:val="00CC6BE8"/>
    <w:rsid w:val="00CD0AFE"/>
    <w:rsid w:val="00CE631C"/>
    <w:rsid w:val="00CE6C95"/>
    <w:rsid w:val="00D1121F"/>
    <w:rsid w:val="00D353FF"/>
    <w:rsid w:val="00D37051"/>
    <w:rsid w:val="00D37C5C"/>
    <w:rsid w:val="00D454AD"/>
    <w:rsid w:val="00D52CA8"/>
    <w:rsid w:val="00D627EA"/>
    <w:rsid w:val="00D67DDC"/>
    <w:rsid w:val="00D8186A"/>
    <w:rsid w:val="00D92B02"/>
    <w:rsid w:val="00D975BC"/>
    <w:rsid w:val="00D97A29"/>
    <w:rsid w:val="00DA0E8D"/>
    <w:rsid w:val="00DB1813"/>
    <w:rsid w:val="00DB3FF3"/>
    <w:rsid w:val="00DB5A2D"/>
    <w:rsid w:val="00DB65E2"/>
    <w:rsid w:val="00DB714C"/>
    <w:rsid w:val="00DC111F"/>
    <w:rsid w:val="00DC5F57"/>
    <w:rsid w:val="00DD795A"/>
    <w:rsid w:val="00DE1462"/>
    <w:rsid w:val="00DE1FBC"/>
    <w:rsid w:val="00DE5FD8"/>
    <w:rsid w:val="00E06291"/>
    <w:rsid w:val="00E132BD"/>
    <w:rsid w:val="00E140B5"/>
    <w:rsid w:val="00E173BD"/>
    <w:rsid w:val="00E26684"/>
    <w:rsid w:val="00E27F79"/>
    <w:rsid w:val="00E37FA8"/>
    <w:rsid w:val="00E41BA6"/>
    <w:rsid w:val="00E45D38"/>
    <w:rsid w:val="00E525E9"/>
    <w:rsid w:val="00E5299D"/>
    <w:rsid w:val="00E60650"/>
    <w:rsid w:val="00E64342"/>
    <w:rsid w:val="00E67A53"/>
    <w:rsid w:val="00E740C3"/>
    <w:rsid w:val="00E8327E"/>
    <w:rsid w:val="00EA255F"/>
    <w:rsid w:val="00EA70D6"/>
    <w:rsid w:val="00EB32A1"/>
    <w:rsid w:val="00EB7995"/>
    <w:rsid w:val="00EC09D4"/>
    <w:rsid w:val="00ED1552"/>
    <w:rsid w:val="00ED1C80"/>
    <w:rsid w:val="00ED5E08"/>
    <w:rsid w:val="00EE0366"/>
    <w:rsid w:val="00EE1DEA"/>
    <w:rsid w:val="00EE2835"/>
    <w:rsid w:val="00EF1FAD"/>
    <w:rsid w:val="00EF5120"/>
    <w:rsid w:val="00EF667C"/>
    <w:rsid w:val="00EF7A74"/>
    <w:rsid w:val="00F00DB1"/>
    <w:rsid w:val="00F01AB2"/>
    <w:rsid w:val="00F026F7"/>
    <w:rsid w:val="00F2676D"/>
    <w:rsid w:val="00F3472B"/>
    <w:rsid w:val="00F36054"/>
    <w:rsid w:val="00F4450B"/>
    <w:rsid w:val="00F5674E"/>
    <w:rsid w:val="00F57426"/>
    <w:rsid w:val="00F600C6"/>
    <w:rsid w:val="00F65D01"/>
    <w:rsid w:val="00F74F37"/>
    <w:rsid w:val="00F75E1A"/>
    <w:rsid w:val="00F84AFA"/>
    <w:rsid w:val="00F87421"/>
    <w:rsid w:val="00F914F8"/>
    <w:rsid w:val="00FA2A37"/>
    <w:rsid w:val="00FA7D03"/>
    <w:rsid w:val="00FC3593"/>
    <w:rsid w:val="00FC74BD"/>
    <w:rsid w:val="00FD7D4D"/>
    <w:rsid w:val="00FE58A5"/>
    <w:rsid w:val="00FE6DFF"/>
    <w:rsid w:val="00FF26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8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758FE"/>
    <w:pPr>
      <w:ind w:left="720"/>
      <w:contextualSpacing/>
    </w:pPr>
  </w:style>
  <w:style w:type="paragraph" w:styleId="Header">
    <w:name w:val="header"/>
    <w:basedOn w:val="Normal"/>
    <w:link w:val="HeaderChar"/>
    <w:uiPriority w:val="99"/>
    <w:semiHidden/>
    <w:unhideWhenUsed/>
    <w:rsid w:val="00CC47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4709"/>
  </w:style>
  <w:style w:type="paragraph" w:styleId="Footer">
    <w:name w:val="footer"/>
    <w:basedOn w:val="Normal"/>
    <w:link w:val="FooterChar"/>
    <w:uiPriority w:val="99"/>
    <w:unhideWhenUsed/>
    <w:rsid w:val="00CC4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709"/>
  </w:style>
  <w:style w:type="paragraph" w:styleId="BalloonText">
    <w:name w:val="Balloon Text"/>
    <w:basedOn w:val="Normal"/>
    <w:link w:val="BalloonTextChar"/>
    <w:uiPriority w:val="99"/>
    <w:semiHidden/>
    <w:unhideWhenUsed/>
    <w:rsid w:val="00673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BB3"/>
    <w:rPr>
      <w:rFonts w:ascii="Tahoma" w:hAnsi="Tahoma" w:cs="Tahoma"/>
      <w:sz w:val="16"/>
      <w:szCs w:val="16"/>
    </w:rPr>
  </w:style>
  <w:style w:type="character" w:styleId="CommentReference">
    <w:name w:val="annotation reference"/>
    <w:basedOn w:val="DefaultParagraphFont"/>
    <w:uiPriority w:val="99"/>
    <w:semiHidden/>
    <w:unhideWhenUsed/>
    <w:rsid w:val="0083393D"/>
    <w:rPr>
      <w:sz w:val="16"/>
      <w:szCs w:val="16"/>
    </w:rPr>
  </w:style>
  <w:style w:type="paragraph" w:styleId="CommentText">
    <w:name w:val="annotation text"/>
    <w:basedOn w:val="Normal"/>
    <w:link w:val="CommentTextChar"/>
    <w:uiPriority w:val="99"/>
    <w:semiHidden/>
    <w:unhideWhenUsed/>
    <w:rsid w:val="0083393D"/>
    <w:pPr>
      <w:spacing w:line="240" w:lineRule="auto"/>
    </w:pPr>
    <w:rPr>
      <w:sz w:val="20"/>
      <w:szCs w:val="20"/>
    </w:rPr>
  </w:style>
  <w:style w:type="character" w:customStyle="1" w:styleId="CommentTextChar">
    <w:name w:val="Comment Text Char"/>
    <w:basedOn w:val="DefaultParagraphFont"/>
    <w:link w:val="CommentText"/>
    <w:uiPriority w:val="99"/>
    <w:semiHidden/>
    <w:rsid w:val="0083393D"/>
    <w:rPr>
      <w:sz w:val="20"/>
      <w:szCs w:val="20"/>
    </w:rPr>
  </w:style>
  <w:style w:type="paragraph" w:styleId="CommentSubject">
    <w:name w:val="annotation subject"/>
    <w:basedOn w:val="CommentText"/>
    <w:next w:val="CommentText"/>
    <w:link w:val="CommentSubjectChar"/>
    <w:uiPriority w:val="99"/>
    <w:semiHidden/>
    <w:unhideWhenUsed/>
    <w:rsid w:val="0083393D"/>
    <w:rPr>
      <w:b/>
      <w:bCs/>
    </w:rPr>
  </w:style>
  <w:style w:type="character" w:customStyle="1" w:styleId="CommentSubjectChar">
    <w:name w:val="Comment Subject Char"/>
    <w:basedOn w:val="CommentTextChar"/>
    <w:link w:val="CommentSubject"/>
    <w:uiPriority w:val="99"/>
    <w:semiHidden/>
    <w:rsid w:val="0083393D"/>
    <w:rPr>
      <w:b/>
      <w:bCs/>
      <w:sz w:val="20"/>
      <w:szCs w:val="20"/>
    </w:rPr>
  </w:style>
  <w:style w:type="paragraph" w:customStyle="1" w:styleId="BBAuthorName">
    <w:name w:val="BB_Author_Name"/>
    <w:basedOn w:val="Normal"/>
    <w:next w:val="BCAuthorAddress"/>
    <w:rsid w:val="00AA1118"/>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Normal"/>
    <w:rsid w:val="00AA1118"/>
    <w:pPr>
      <w:spacing w:after="240" w:line="480" w:lineRule="auto"/>
      <w:jc w:val="center"/>
    </w:pPr>
    <w:rPr>
      <w:rFonts w:ascii="Times" w:eastAsia="Times New Roman" w:hAnsi="Times" w:cs="Times New Roman"/>
      <w:sz w:val="24"/>
      <w:szCs w:val="20"/>
    </w:rPr>
  </w:style>
  <w:style w:type="paragraph" w:customStyle="1" w:styleId="FACorrespondingAuthorFootnote">
    <w:name w:val="FA_Corresponding_Author_Footnote"/>
    <w:basedOn w:val="Normal"/>
    <w:next w:val="Normal"/>
    <w:rsid w:val="00AA1118"/>
    <w:pPr>
      <w:spacing w:line="480" w:lineRule="auto"/>
      <w:jc w:val="both"/>
    </w:pPr>
    <w:rPr>
      <w:rFonts w:ascii="Times" w:eastAsia="Times New Roman" w:hAnsi="Times" w:cs="Times New Roman"/>
      <w:sz w:val="24"/>
      <w:szCs w:val="20"/>
    </w:rPr>
  </w:style>
  <w:style w:type="character" w:styleId="Hyperlink">
    <w:name w:val="Hyperlink"/>
    <w:basedOn w:val="DefaultParagraphFont"/>
    <w:uiPriority w:val="99"/>
    <w:unhideWhenUsed/>
    <w:rsid w:val="00293B45"/>
    <w:rPr>
      <w:color w:val="0000FF" w:themeColor="hyperlink"/>
      <w:u w:val="single"/>
    </w:rPr>
  </w:style>
  <w:style w:type="paragraph" w:styleId="Revision">
    <w:name w:val="Revision"/>
    <w:hidden/>
    <w:uiPriority w:val="99"/>
    <w:semiHidden/>
    <w:rsid w:val="005E4306"/>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8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758FE"/>
    <w:pPr>
      <w:ind w:left="720"/>
      <w:contextualSpacing/>
    </w:pPr>
  </w:style>
  <w:style w:type="paragraph" w:styleId="Header">
    <w:name w:val="header"/>
    <w:basedOn w:val="Normal"/>
    <w:link w:val="HeaderChar"/>
    <w:uiPriority w:val="99"/>
    <w:semiHidden/>
    <w:unhideWhenUsed/>
    <w:rsid w:val="00CC47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4709"/>
  </w:style>
  <w:style w:type="paragraph" w:styleId="Footer">
    <w:name w:val="footer"/>
    <w:basedOn w:val="Normal"/>
    <w:link w:val="FooterChar"/>
    <w:uiPriority w:val="99"/>
    <w:unhideWhenUsed/>
    <w:rsid w:val="00CC4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709"/>
  </w:style>
  <w:style w:type="paragraph" w:styleId="BalloonText">
    <w:name w:val="Balloon Text"/>
    <w:basedOn w:val="Normal"/>
    <w:link w:val="BalloonTextChar"/>
    <w:uiPriority w:val="99"/>
    <w:semiHidden/>
    <w:unhideWhenUsed/>
    <w:rsid w:val="00673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BB3"/>
    <w:rPr>
      <w:rFonts w:ascii="Tahoma" w:hAnsi="Tahoma" w:cs="Tahoma"/>
      <w:sz w:val="16"/>
      <w:szCs w:val="16"/>
    </w:rPr>
  </w:style>
  <w:style w:type="character" w:styleId="CommentReference">
    <w:name w:val="annotation reference"/>
    <w:basedOn w:val="DefaultParagraphFont"/>
    <w:uiPriority w:val="99"/>
    <w:semiHidden/>
    <w:unhideWhenUsed/>
    <w:rsid w:val="0083393D"/>
    <w:rPr>
      <w:sz w:val="16"/>
      <w:szCs w:val="16"/>
    </w:rPr>
  </w:style>
  <w:style w:type="paragraph" w:styleId="CommentText">
    <w:name w:val="annotation text"/>
    <w:basedOn w:val="Normal"/>
    <w:link w:val="CommentTextChar"/>
    <w:uiPriority w:val="99"/>
    <w:semiHidden/>
    <w:unhideWhenUsed/>
    <w:rsid w:val="0083393D"/>
    <w:pPr>
      <w:spacing w:line="240" w:lineRule="auto"/>
    </w:pPr>
    <w:rPr>
      <w:sz w:val="20"/>
      <w:szCs w:val="20"/>
    </w:rPr>
  </w:style>
  <w:style w:type="character" w:customStyle="1" w:styleId="CommentTextChar">
    <w:name w:val="Comment Text Char"/>
    <w:basedOn w:val="DefaultParagraphFont"/>
    <w:link w:val="CommentText"/>
    <w:uiPriority w:val="99"/>
    <w:semiHidden/>
    <w:rsid w:val="0083393D"/>
    <w:rPr>
      <w:sz w:val="20"/>
      <w:szCs w:val="20"/>
    </w:rPr>
  </w:style>
  <w:style w:type="paragraph" w:styleId="CommentSubject">
    <w:name w:val="annotation subject"/>
    <w:basedOn w:val="CommentText"/>
    <w:next w:val="CommentText"/>
    <w:link w:val="CommentSubjectChar"/>
    <w:uiPriority w:val="99"/>
    <w:semiHidden/>
    <w:unhideWhenUsed/>
    <w:rsid w:val="0083393D"/>
    <w:rPr>
      <w:b/>
      <w:bCs/>
    </w:rPr>
  </w:style>
  <w:style w:type="character" w:customStyle="1" w:styleId="CommentSubjectChar">
    <w:name w:val="Comment Subject Char"/>
    <w:basedOn w:val="CommentTextChar"/>
    <w:link w:val="CommentSubject"/>
    <w:uiPriority w:val="99"/>
    <w:semiHidden/>
    <w:rsid w:val="0083393D"/>
    <w:rPr>
      <w:b/>
      <w:bCs/>
      <w:sz w:val="20"/>
      <w:szCs w:val="20"/>
    </w:rPr>
  </w:style>
  <w:style w:type="paragraph" w:customStyle="1" w:styleId="BBAuthorName">
    <w:name w:val="BB_Author_Name"/>
    <w:basedOn w:val="Normal"/>
    <w:next w:val="BCAuthorAddress"/>
    <w:rsid w:val="00AA1118"/>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Normal"/>
    <w:rsid w:val="00AA1118"/>
    <w:pPr>
      <w:spacing w:after="240" w:line="480" w:lineRule="auto"/>
      <w:jc w:val="center"/>
    </w:pPr>
    <w:rPr>
      <w:rFonts w:ascii="Times" w:eastAsia="Times New Roman" w:hAnsi="Times" w:cs="Times New Roman"/>
      <w:sz w:val="24"/>
      <w:szCs w:val="20"/>
    </w:rPr>
  </w:style>
  <w:style w:type="paragraph" w:customStyle="1" w:styleId="FACorrespondingAuthorFootnote">
    <w:name w:val="FA_Corresponding_Author_Footnote"/>
    <w:basedOn w:val="Normal"/>
    <w:next w:val="Normal"/>
    <w:rsid w:val="00AA1118"/>
    <w:pPr>
      <w:spacing w:line="480" w:lineRule="auto"/>
      <w:jc w:val="both"/>
    </w:pPr>
    <w:rPr>
      <w:rFonts w:ascii="Times" w:eastAsia="Times New Roman" w:hAnsi="Times" w:cs="Times New Roman"/>
      <w:sz w:val="24"/>
      <w:szCs w:val="20"/>
    </w:rPr>
  </w:style>
  <w:style w:type="character" w:styleId="Hyperlink">
    <w:name w:val="Hyperlink"/>
    <w:basedOn w:val="DefaultParagraphFont"/>
    <w:uiPriority w:val="99"/>
    <w:unhideWhenUsed/>
    <w:rsid w:val="00293B4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064522">
      <w:bodyDiv w:val="1"/>
      <w:marLeft w:val="0"/>
      <w:marRight w:val="0"/>
      <w:marTop w:val="0"/>
      <w:marBottom w:val="0"/>
      <w:divBdr>
        <w:top w:val="none" w:sz="0" w:space="0" w:color="auto"/>
        <w:left w:val="none" w:sz="0" w:space="0" w:color="auto"/>
        <w:bottom w:val="none" w:sz="0" w:space="0" w:color="auto"/>
        <w:right w:val="none" w:sz="0" w:space="0" w:color="auto"/>
      </w:divBdr>
    </w:div>
    <w:div w:id="197398067">
      <w:bodyDiv w:val="1"/>
      <w:marLeft w:val="0"/>
      <w:marRight w:val="0"/>
      <w:marTop w:val="0"/>
      <w:marBottom w:val="0"/>
      <w:divBdr>
        <w:top w:val="none" w:sz="0" w:space="0" w:color="auto"/>
        <w:left w:val="none" w:sz="0" w:space="0" w:color="auto"/>
        <w:bottom w:val="none" w:sz="0" w:space="0" w:color="auto"/>
        <w:right w:val="none" w:sz="0" w:space="0" w:color="auto"/>
      </w:divBdr>
    </w:div>
    <w:div w:id="808130917">
      <w:bodyDiv w:val="1"/>
      <w:marLeft w:val="0"/>
      <w:marRight w:val="0"/>
      <w:marTop w:val="0"/>
      <w:marBottom w:val="0"/>
      <w:divBdr>
        <w:top w:val="none" w:sz="0" w:space="0" w:color="auto"/>
        <w:left w:val="none" w:sz="0" w:space="0" w:color="auto"/>
        <w:bottom w:val="none" w:sz="0" w:space="0" w:color="auto"/>
        <w:right w:val="none" w:sz="0" w:space="0" w:color="auto"/>
      </w:divBdr>
    </w:div>
    <w:div w:id="957831161">
      <w:bodyDiv w:val="1"/>
      <w:marLeft w:val="0"/>
      <w:marRight w:val="0"/>
      <w:marTop w:val="0"/>
      <w:marBottom w:val="0"/>
      <w:divBdr>
        <w:top w:val="none" w:sz="0" w:space="0" w:color="auto"/>
        <w:left w:val="none" w:sz="0" w:space="0" w:color="auto"/>
        <w:bottom w:val="none" w:sz="0" w:space="0" w:color="auto"/>
        <w:right w:val="none" w:sz="0" w:space="0" w:color="auto"/>
      </w:divBdr>
    </w:div>
    <w:div w:id="1024670757">
      <w:bodyDiv w:val="1"/>
      <w:marLeft w:val="0"/>
      <w:marRight w:val="0"/>
      <w:marTop w:val="0"/>
      <w:marBottom w:val="0"/>
      <w:divBdr>
        <w:top w:val="none" w:sz="0" w:space="0" w:color="auto"/>
        <w:left w:val="none" w:sz="0" w:space="0" w:color="auto"/>
        <w:bottom w:val="none" w:sz="0" w:space="0" w:color="auto"/>
        <w:right w:val="none" w:sz="0" w:space="0" w:color="auto"/>
      </w:divBdr>
    </w:div>
    <w:div w:id="1055080954">
      <w:bodyDiv w:val="1"/>
      <w:marLeft w:val="0"/>
      <w:marRight w:val="0"/>
      <w:marTop w:val="0"/>
      <w:marBottom w:val="0"/>
      <w:divBdr>
        <w:top w:val="none" w:sz="0" w:space="0" w:color="auto"/>
        <w:left w:val="none" w:sz="0" w:space="0" w:color="auto"/>
        <w:bottom w:val="none" w:sz="0" w:space="0" w:color="auto"/>
        <w:right w:val="none" w:sz="0" w:space="0" w:color="auto"/>
      </w:divBdr>
    </w:div>
    <w:div w:id="1290863988">
      <w:bodyDiv w:val="1"/>
      <w:marLeft w:val="0"/>
      <w:marRight w:val="0"/>
      <w:marTop w:val="0"/>
      <w:marBottom w:val="0"/>
      <w:divBdr>
        <w:top w:val="none" w:sz="0" w:space="0" w:color="auto"/>
        <w:left w:val="none" w:sz="0" w:space="0" w:color="auto"/>
        <w:bottom w:val="none" w:sz="0" w:space="0" w:color="auto"/>
        <w:right w:val="none" w:sz="0" w:space="0" w:color="auto"/>
      </w:divBdr>
    </w:div>
    <w:div w:id="1360012100">
      <w:bodyDiv w:val="1"/>
      <w:marLeft w:val="0"/>
      <w:marRight w:val="0"/>
      <w:marTop w:val="0"/>
      <w:marBottom w:val="0"/>
      <w:divBdr>
        <w:top w:val="none" w:sz="0" w:space="0" w:color="auto"/>
        <w:left w:val="none" w:sz="0" w:space="0" w:color="auto"/>
        <w:bottom w:val="none" w:sz="0" w:space="0" w:color="auto"/>
        <w:right w:val="none" w:sz="0" w:space="0" w:color="auto"/>
      </w:divBdr>
    </w:div>
    <w:div w:id="1432435084">
      <w:bodyDiv w:val="1"/>
      <w:marLeft w:val="0"/>
      <w:marRight w:val="0"/>
      <w:marTop w:val="0"/>
      <w:marBottom w:val="0"/>
      <w:divBdr>
        <w:top w:val="none" w:sz="0" w:space="0" w:color="auto"/>
        <w:left w:val="none" w:sz="0" w:space="0" w:color="auto"/>
        <w:bottom w:val="none" w:sz="0" w:space="0" w:color="auto"/>
        <w:right w:val="none" w:sz="0" w:space="0" w:color="auto"/>
      </w:divBdr>
    </w:div>
    <w:div w:id="1612663349">
      <w:bodyDiv w:val="1"/>
      <w:marLeft w:val="0"/>
      <w:marRight w:val="0"/>
      <w:marTop w:val="0"/>
      <w:marBottom w:val="0"/>
      <w:divBdr>
        <w:top w:val="none" w:sz="0" w:space="0" w:color="auto"/>
        <w:left w:val="none" w:sz="0" w:space="0" w:color="auto"/>
        <w:bottom w:val="none" w:sz="0" w:space="0" w:color="auto"/>
        <w:right w:val="none" w:sz="0" w:space="0" w:color="auto"/>
      </w:divBdr>
    </w:div>
    <w:div w:id="1896044852">
      <w:bodyDiv w:val="1"/>
      <w:marLeft w:val="0"/>
      <w:marRight w:val="0"/>
      <w:marTop w:val="0"/>
      <w:marBottom w:val="0"/>
      <w:divBdr>
        <w:top w:val="none" w:sz="0" w:space="0" w:color="auto"/>
        <w:left w:val="none" w:sz="0" w:space="0" w:color="auto"/>
        <w:bottom w:val="none" w:sz="0" w:space="0" w:color="auto"/>
        <w:right w:val="none" w:sz="0" w:space="0" w:color="auto"/>
      </w:divBdr>
    </w:div>
    <w:div w:id="1993825153">
      <w:bodyDiv w:val="1"/>
      <w:marLeft w:val="0"/>
      <w:marRight w:val="0"/>
      <w:marTop w:val="0"/>
      <w:marBottom w:val="0"/>
      <w:divBdr>
        <w:top w:val="none" w:sz="0" w:space="0" w:color="auto"/>
        <w:left w:val="none" w:sz="0" w:space="0" w:color="auto"/>
        <w:bottom w:val="none" w:sz="0" w:space="0" w:color="auto"/>
        <w:right w:val="none" w:sz="0" w:space="0" w:color="auto"/>
      </w:divBdr>
    </w:div>
    <w:div w:id="201806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D108B3B-6B4E-4145-AA7F-CADB2D6E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6057</Words>
  <Characters>34527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  Christopher M. Stafford</cp:lastModifiedBy>
  <cp:revision>2</cp:revision>
  <cp:lastPrinted>2011-03-03T21:29:00Z</cp:lastPrinted>
  <dcterms:created xsi:type="dcterms:W3CDTF">2011-03-10T14:25:00Z</dcterms:created>
  <dcterms:modified xsi:type="dcterms:W3CDTF">2011-03-10T14:25:00Z</dcterms:modified>
</cp:coreProperties>
</file>